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D166A" w14:textId="77777777" w:rsidR="00981C33" w:rsidRDefault="00981C33" w:rsidP="00F07A05">
      <w:pPr>
        <w:keepNext/>
        <w:spacing w:after="0" w:line="240" w:lineRule="auto"/>
        <w:jc w:val="center"/>
        <w:rPr>
          <w:rFonts w:asciiTheme="minorHAnsi" w:eastAsia="Times New Roman" w:hAnsiTheme="minorHAnsi" w:cstheme="minorHAnsi"/>
          <w:b/>
          <w:bCs/>
          <w:kern w:val="0"/>
          <w:sz w:val="24"/>
          <w:szCs w:val="24"/>
          <w:lang w:eastAsia="en-GB"/>
          <w14:ligatures w14:val="none"/>
        </w:rPr>
      </w:pPr>
    </w:p>
    <w:p w14:paraId="2161C4D1" w14:textId="49A18C78" w:rsidR="00F07A05" w:rsidRPr="00581690" w:rsidRDefault="00B7261C" w:rsidP="00B7261C">
      <w:pPr>
        <w:keepNext/>
        <w:spacing w:after="0" w:line="240" w:lineRule="auto"/>
        <w:jc w:val="center"/>
        <w:rPr>
          <w:rFonts w:asciiTheme="minorHAnsi" w:eastAsia="Times New Roman" w:hAnsiTheme="minorHAnsi" w:cstheme="minorHAnsi"/>
          <w:b/>
          <w:bCs/>
          <w:kern w:val="0"/>
          <w:sz w:val="24"/>
          <w:szCs w:val="24"/>
          <w:lang w:eastAsia="en-GB"/>
          <w14:ligatures w14:val="none"/>
        </w:rPr>
      </w:pPr>
      <w:r>
        <w:rPr>
          <w:rFonts w:asciiTheme="minorHAnsi" w:eastAsia="Times New Roman" w:hAnsiTheme="minorHAnsi" w:cstheme="minorHAnsi"/>
          <w:b/>
          <w:bCs/>
          <w:kern w:val="0"/>
          <w:sz w:val="24"/>
          <w:szCs w:val="24"/>
          <w:lang w:eastAsia="en-GB"/>
          <w14:ligatures w14:val="none"/>
        </w:rPr>
        <w:t>Minutes of the mee</w:t>
      </w:r>
      <w:r w:rsidR="00E571E6">
        <w:rPr>
          <w:rFonts w:asciiTheme="minorHAnsi" w:eastAsia="Times New Roman" w:hAnsiTheme="minorHAnsi" w:cstheme="minorHAnsi"/>
          <w:b/>
          <w:bCs/>
          <w:kern w:val="0"/>
          <w:sz w:val="24"/>
          <w:szCs w:val="24"/>
          <w:lang w:eastAsia="en-GB"/>
          <w14:ligatures w14:val="none"/>
        </w:rPr>
        <w:t>ting of the Parish Council</w:t>
      </w:r>
    </w:p>
    <w:p w14:paraId="3EC85CFE" w14:textId="46D56407" w:rsidR="00F07A05" w:rsidRPr="00581690" w:rsidRDefault="00E571E6" w:rsidP="00F07A05">
      <w:pPr>
        <w:keepNext/>
        <w:spacing w:after="0" w:line="240" w:lineRule="auto"/>
        <w:jc w:val="center"/>
        <w:rPr>
          <w:rFonts w:asciiTheme="minorHAnsi" w:eastAsia="Times New Roman" w:hAnsiTheme="minorHAnsi" w:cstheme="minorHAnsi"/>
          <w:b/>
          <w:bCs/>
          <w:kern w:val="0"/>
          <w:sz w:val="24"/>
          <w:szCs w:val="24"/>
          <w:lang w:eastAsia="en-GB"/>
          <w14:ligatures w14:val="none"/>
        </w:rPr>
      </w:pPr>
      <w:r>
        <w:rPr>
          <w:rFonts w:asciiTheme="minorHAnsi" w:eastAsia="Times New Roman" w:hAnsiTheme="minorHAnsi" w:cstheme="minorHAnsi"/>
          <w:b/>
          <w:bCs/>
          <w:kern w:val="0"/>
          <w:sz w:val="24"/>
          <w:szCs w:val="24"/>
          <w:lang w:eastAsia="en-GB"/>
          <w14:ligatures w14:val="none"/>
        </w:rPr>
        <w:t xml:space="preserve">Held on </w:t>
      </w:r>
      <w:r w:rsidR="00F07A05" w:rsidRPr="00581690">
        <w:rPr>
          <w:rFonts w:asciiTheme="minorHAnsi" w:eastAsia="Times New Roman" w:hAnsiTheme="minorHAnsi" w:cstheme="minorHAnsi"/>
          <w:b/>
          <w:bCs/>
          <w:kern w:val="0"/>
          <w:sz w:val="24"/>
          <w:szCs w:val="24"/>
          <w:lang w:eastAsia="en-GB"/>
          <w14:ligatures w14:val="none"/>
        </w:rPr>
        <w:t>Thursday</w:t>
      </w:r>
      <w:r w:rsidR="00613125">
        <w:rPr>
          <w:rFonts w:asciiTheme="minorHAnsi" w:eastAsia="Times New Roman" w:hAnsiTheme="minorHAnsi" w:cstheme="minorHAnsi"/>
          <w:b/>
          <w:bCs/>
          <w:kern w:val="0"/>
          <w:sz w:val="24"/>
          <w:szCs w:val="24"/>
          <w:lang w:eastAsia="en-GB"/>
          <w14:ligatures w14:val="none"/>
        </w:rPr>
        <w:t xml:space="preserve"> </w:t>
      </w:r>
      <w:r w:rsidR="007F1E0C">
        <w:rPr>
          <w:rFonts w:asciiTheme="minorHAnsi" w:eastAsia="Times New Roman" w:hAnsiTheme="minorHAnsi" w:cstheme="minorHAnsi"/>
          <w:b/>
          <w:bCs/>
          <w:kern w:val="0"/>
          <w:sz w:val="24"/>
          <w:szCs w:val="24"/>
          <w:lang w:eastAsia="en-GB"/>
          <w14:ligatures w14:val="none"/>
        </w:rPr>
        <w:t>16</w:t>
      </w:r>
      <w:r w:rsidR="004E170E">
        <w:rPr>
          <w:rFonts w:asciiTheme="minorHAnsi" w:eastAsia="Times New Roman" w:hAnsiTheme="minorHAnsi" w:cstheme="minorHAnsi"/>
          <w:b/>
          <w:bCs/>
          <w:kern w:val="0"/>
          <w:sz w:val="24"/>
          <w:szCs w:val="24"/>
          <w:lang w:eastAsia="en-GB"/>
          <w14:ligatures w14:val="none"/>
        </w:rPr>
        <w:t xml:space="preserve"> </w:t>
      </w:r>
      <w:r w:rsidR="00AB59D4">
        <w:rPr>
          <w:rFonts w:asciiTheme="minorHAnsi" w:eastAsia="Times New Roman" w:hAnsiTheme="minorHAnsi" w:cstheme="minorHAnsi"/>
          <w:b/>
          <w:bCs/>
          <w:kern w:val="0"/>
          <w:sz w:val="24"/>
          <w:szCs w:val="24"/>
          <w:lang w:eastAsia="en-GB"/>
          <w14:ligatures w14:val="none"/>
        </w:rPr>
        <w:t>January</w:t>
      </w:r>
      <w:r w:rsidR="003E4A1C">
        <w:rPr>
          <w:rFonts w:asciiTheme="minorHAnsi" w:eastAsia="Times New Roman" w:hAnsiTheme="minorHAnsi" w:cstheme="minorHAnsi"/>
          <w:b/>
          <w:bCs/>
          <w:kern w:val="0"/>
          <w:sz w:val="24"/>
          <w:szCs w:val="24"/>
          <w:lang w:eastAsia="en-GB"/>
          <w14:ligatures w14:val="none"/>
        </w:rPr>
        <w:t xml:space="preserve"> </w:t>
      </w:r>
      <w:r w:rsidR="00581690" w:rsidRPr="00581690">
        <w:rPr>
          <w:rFonts w:asciiTheme="minorHAnsi" w:eastAsia="Times New Roman" w:hAnsiTheme="minorHAnsi" w:cstheme="minorHAnsi"/>
          <w:b/>
          <w:bCs/>
          <w:kern w:val="0"/>
          <w:sz w:val="24"/>
          <w:szCs w:val="24"/>
          <w:lang w:eastAsia="en-GB"/>
          <w14:ligatures w14:val="none"/>
        </w:rPr>
        <w:t>202</w:t>
      </w:r>
      <w:r w:rsidR="002B1DB0">
        <w:rPr>
          <w:rFonts w:asciiTheme="minorHAnsi" w:eastAsia="Times New Roman" w:hAnsiTheme="minorHAnsi" w:cstheme="minorHAnsi"/>
          <w:b/>
          <w:bCs/>
          <w:kern w:val="0"/>
          <w:sz w:val="24"/>
          <w:szCs w:val="24"/>
          <w:lang w:eastAsia="en-GB"/>
          <w14:ligatures w14:val="none"/>
        </w:rPr>
        <w:t>5</w:t>
      </w:r>
    </w:p>
    <w:p w14:paraId="27A458A9" w14:textId="5EC1A03B" w:rsidR="00F07A05" w:rsidRPr="00581690" w:rsidRDefault="00F07A05" w:rsidP="00F07A05">
      <w:pPr>
        <w:keepNext/>
        <w:spacing w:after="0" w:line="240" w:lineRule="auto"/>
        <w:jc w:val="center"/>
        <w:rPr>
          <w:rFonts w:asciiTheme="minorHAnsi" w:eastAsia="Times New Roman" w:hAnsiTheme="minorHAnsi" w:cstheme="minorHAnsi"/>
          <w:b/>
          <w:bCs/>
          <w:kern w:val="0"/>
          <w:sz w:val="24"/>
          <w:szCs w:val="24"/>
          <w:lang w:eastAsia="en-GB"/>
          <w14:ligatures w14:val="none"/>
        </w:rPr>
      </w:pPr>
      <w:r w:rsidRPr="00581690">
        <w:rPr>
          <w:rFonts w:asciiTheme="minorHAnsi" w:eastAsia="Times New Roman" w:hAnsiTheme="minorHAnsi" w:cstheme="minorHAnsi"/>
          <w:b/>
          <w:bCs/>
          <w:kern w:val="0"/>
          <w:sz w:val="24"/>
          <w:szCs w:val="24"/>
          <w:lang w:eastAsia="en-GB"/>
          <w14:ligatures w14:val="none"/>
        </w:rPr>
        <w:t xml:space="preserve">at </w:t>
      </w:r>
      <w:r w:rsidR="00035DA4">
        <w:rPr>
          <w:rFonts w:asciiTheme="minorHAnsi" w:eastAsia="Times New Roman" w:hAnsiTheme="minorHAnsi" w:cstheme="minorHAnsi"/>
          <w:b/>
          <w:bCs/>
          <w:kern w:val="0"/>
          <w:sz w:val="24"/>
          <w:szCs w:val="24"/>
          <w:lang w:eastAsia="en-GB"/>
          <w14:ligatures w14:val="none"/>
        </w:rPr>
        <w:t>6</w:t>
      </w:r>
      <w:r w:rsidRPr="00581690">
        <w:rPr>
          <w:rFonts w:asciiTheme="minorHAnsi" w:eastAsia="Times New Roman" w:hAnsiTheme="minorHAnsi" w:cstheme="minorHAnsi"/>
          <w:b/>
          <w:bCs/>
          <w:kern w:val="0"/>
          <w:sz w:val="24"/>
          <w:szCs w:val="24"/>
          <w:lang w:eastAsia="en-GB"/>
          <w14:ligatures w14:val="none"/>
        </w:rPr>
        <w:t>:</w:t>
      </w:r>
      <w:r w:rsidR="000049C0">
        <w:rPr>
          <w:rFonts w:asciiTheme="minorHAnsi" w:eastAsia="Times New Roman" w:hAnsiTheme="minorHAnsi" w:cstheme="minorHAnsi"/>
          <w:b/>
          <w:bCs/>
          <w:kern w:val="0"/>
          <w:sz w:val="24"/>
          <w:szCs w:val="24"/>
          <w:lang w:eastAsia="en-GB"/>
          <w14:ligatures w14:val="none"/>
        </w:rPr>
        <w:t>00pm</w:t>
      </w:r>
    </w:p>
    <w:p w14:paraId="4B6C4322" w14:textId="23CD15DD" w:rsidR="001E7A98" w:rsidRPr="00581690" w:rsidRDefault="00F07A05" w:rsidP="00F737D7">
      <w:pPr>
        <w:keepNext/>
        <w:spacing w:after="0" w:line="240" w:lineRule="auto"/>
        <w:jc w:val="center"/>
        <w:rPr>
          <w:rFonts w:asciiTheme="minorHAnsi" w:eastAsia="Times New Roman" w:hAnsiTheme="minorHAnsi" w:cstheme="minorHAnsi"/>
          <w:b/>
          <w:bCs/>
          <w:kern w:val="0"/>
          <w:sz w:val="24"/>
          <w:szCs w:val="24"/>
          <w:lang w:eastAsia="en-GB"/>
          <w14:ligatures w14:val="none"/>
        </w:rPr>
      </w:pPr>
      <w:r w:rsidRPr="00581690">
        <w:rPr>
          <w:rFonts w:asciiTheme="minorHAnsi" w:eastAsia="Times New Roman" w:hAnsiTheme="minorHAnsi" w:cstheme="minorHAnsi"/>
          <w:b/>
          <w:bCs/>
          <w:kern w:val="0"/>
          <w:sz w:val="24"/>
          <w:szCs w:val="24"/>
          <w:lang w:eastAsia="en-GB"/>
          <w14:ligatures w14:val="none"/>
        </w:rPr>
        <w:t xml:space="preserve">at the </w:t>
      </w:r>
      <w:r w:rsidR="00581690" w:rsidRPr="00581690">
        <w:rPr>
          <w:rFonts w:asciiTheme="minorHAnsi" w:eastAsia="Times New Roman" w:hAnsiTheme="minorHAnsi" w:cstheme="minorHAnsi"/>
          <w:b/>
          <w:bCs/>
          <w:kern w:val="0"/>
          <w:sz w:val="24"/>
          <w:szCs w:val="24"/>
          <w:lang w:eastAsia="en-GB"/>
          <w14:ligatures w14:val="none"/>
        </w:rPr>
        <w:t>V</w:t>
      </w:r>
      <w:r w:rsidRPr="00581690">
        <w:rPr>
          <w:rFonts w:asciiTheme="minorHAnsi" w:eastAsia="Times New Roman" w:hAnsiTheme="minorHAnsi" w:cstheme="minorHAnsi"/>
          <w:b/>
          <w:bCs/>
          <w:kern w:val="0"/>
          <w:sz w:val="24"/>
          <w:szCs w:val="24"/>
          <w:lang w:eastAsia="en-GB"/>
          <w14:ligatures w14:val="none"/>
        </w:rPr>
        <w:t xml:space="preserve">illage </w:t>
      </w:r>
      <w:r w:rsidR="00581690" w:rsidRPr="00581690">
        <w:rPr>
          <w:rFonts w:asciiTheme="minorHAnsi" w:eastAsia="Times New Roman" w:hAnsiTheme="minorHAnsi" w:cstheme="minorHAnsi"/>
          <w:b/>
          <w:bCs/>
          <w:kern w:val="0"/>
          <w:sz w:val="24"/>
          <w:szCs w:val="24"/>
          <w:lang w:eastAsia="en-GB"/>
          <w14:ligatures w14:val="none"/>
        </w:rPr>
        <w:t>H</w:t>
      </w:r>
      <w:r w:rsidRPr="00581690">
        <w:rPr>
          <w:rFonts w:asciiTheme="minorHAnsi" w:eastAsia="Times New Roman" w:hAnsiTheme="minorHAnsi" w:cstheme="minorHAnsi"/>
          <w:b/>
          <w:bCs/>
          <w:kern w:val="0"/>
          <w:sz w:val="24"/>
          <w:szCs w:val="24"/>
          <w:lang w:eastAsia="en-GB"/>
          <w14:ligatures w14:val="none"/>
        </w:rPr>
        <w:t>all</w:t>
      </w:r>
      <w:r w:rsidR="002B1DB0">
        <w:rPr>
          <w:rFonts w:asciiTheme="minorHAnsi" w:eastAsia="Times New Roman" w:hAnsiTheme="minorHAnsi" w:cstheme="minorHAnsi"/>
          <w:b/>
          <w:bCs/>
          <w:kern w:val="0"/>
          <w:sz w:val="24"/>
          <w:szCs w:val="24"/>
          <w:lang w:eastAsia="en-GB"/>
          <w14:ligatures w14:val="none"/>
        </w:rPr>
        <w:t>, Millbrook Way, Orleton</w:t>
      </w:r>
    </w:p>
    <w:p w14:paraId="42A98654" w14:textId="77777777" w:rsidR="00F07A05" w:rsidRPr="00581690" w:rsidRDefault="00F07A05" w:rsidP="00F07A05">
      <w:pPr>
        <w:keepNext/>
        <w:spacing w:after="0" w:line="240" w:lineRule="auto"/>
        <w:jc w:val="both"/>
        <w:rPr>
          <w:rFonts w:asciiTheme="minorHAnsi" w:eastAsia="Times New Roman" w:hAnsiTheme="minorHAnsi" w:cstheme="minorHAnsi"/>
          <w:b/>
          <w:bCs/>
          <w:kern w:val="0"/>
          <w:sz w:val="20"/>
          <w:szCs w:val="20"/>
          <w:lang w:eastAsia="en-GB"/>
          <w14:ligatures w14:val="none"/>
        </w:rPr>
      </w:pPr>
    </w:p>
    <w:p w14:paraId="13DBAEE9" w14:textId="3F3D39E9" w:rsidR="003444E1" w:rsidRPr="00BA1170" w:rsidRDefault="003444E1" w:rsidP="003444E1">
      <w:pPr>
        <w:pStyle w:val="ListParagraph"/>
        <w:rPr>
          <w:rFonts w:asciiTheme="minorHAnsi" w:eastAsia="Times New Roman" w:hAnsiTheme="minorHAnsi" w:cstheme="minorHAnsi"/>
          <w:kern w:val="0"/>
          <w:lang w:eastAsia="en-GB"/>
          <w14:ligatures w14:val="none"/>
        </w:rPr>
      </w:pPr>
      <w:r>
        <w:rPr>
          <w:rFonts w:asciiTheme="minorHAnsi" w:hAnsiTheme="minorHAnsi" w:cstheme="minorHAnsi"/>
          <w:b/>
          <w:bCs/>
        </w:rPr>
        <w:t>Present: Cllrs</w:t>
      </w:r>
      <w:r w:rsidRPr="00092233">
        <w:rPr>
          <w:rFonts w:asciiTheme="minorHAnsi" w:hAnsiTheme="minorHAnsi" w:cstheme="minorHAnsi"/>
        </w:rPr>
        <w:t xml:space="preserve">: </w:t>
      </w:r>
      <w:r>
        <w:rPr>
          <w:rFonts w:asciiTheme="minorHAnsi" w:hAnsiTheme="minorHAnsi" w:cstheme="minorHAnsi"/>
        </w:rPr>
        <w:t xml:space="preserve">David Lane (Chair), </w:t>
      </w:r>
      <w:r w:rsidRPr="00BA1170">
        <w:rPr>
          <w:rFonts w:asciiTheme="minorHAnsi" w:eastAsia="Times New Roman" w:hAnsiTheme="minorHAnsi" w:cstheme="minorHAnsi"/>
          <w:kern w:val="0"/>
          <w:lang w:eastAsia="en-GB"/>
          <w14:ligatures w14:val="none"/>
        </w:rPr>
        <w:t>Barry Rogers, Veronica Bishop, Ron Gittings, Brian Powell</w:t>
      </w:r>
      <w:r w:rsidR="00D953D1">
        <w:rPr>
          <w:rFonts w:asciiTheme="minorHAnsi" w:eastAsia="Times New Roman" w:hAnsiTheme="minorHAnsi" w:cstheme="minorHAnsi"/>
          <w:kern w:val="0"/>
          <w:lang w:eastAsia="en-GB"/>
          <w14:ligatures w14:val="none"/>
        </w:rPr>
        <w:t xml:space="preserve"> and</w:t>
      </w:r>
      <w:r>
        <w:rPr>
          <w:rFonts w:asciiTheme="minorHAnsi" w:eastAsia="Times New Roman" w:hAnsiTheme="minorHAnsi" w:cstheme="minorHAnsi"/>
          <w:kern w:val="0"/>
          <w:lang w:eastAsia="en-GB"/>
          <w14:ligatures w14:val="none"/>
        </w:rPr>
        <w:t xml:space="preserve"> Michael Jones</w:t>
      </w:r>
      <w:r w:rsidRPr="00BA1170">
        <w:rPr>
          <w:rFonts w:asciiTheme="minorHAnsi" w:eastAsia="Times New Roman" w:hAnsiTheme="minorHAnsi" w:cstheme="minorHAnsi"/>
          <w:kern w:val="0"/>
          <w:lang w:eastAsia="en-GB"/>
          <w14:ligatures w14:val="none"/>
        </w:rPr>
        <w:t xml:space="preserve"> </w:t>
      </w:r>
    </w:p>
    <w:p w14:paraId="6DD1E2B1" w14:textId="77777777" w:rsidR="003444E1" w:rsidRDefault="003444E1" w:rsidP="003444E1">
      <w:pPr>
        <w:pStyle w:val="ListParagraph"/>
        <w:rPr>
          <w:rFonts w:asciiTheme="minorHAnsi" w:hAnsiTheme="minorHAnsi" w:cstheme="minorHAnsi"/>
        </w:rPr>
      </w:pPr>
    </w:p>
    <w:p w14:paraId="27F291C8" w14:textId="77777777" w:rsidR="003444E1" w:rsidRDefault="003444E1" w:rsidP="003444E1">
      <w:pPr>
        <w:pStyle w:val="ListParagraph"/>
        <w:rPr>
          <w:rFonts w:asciiTheme="minorHAnsi" w:hAnsiTheme="minorHAnsi" w:cstheme="minorHAnsi"/>
        </w:rPr>
      </w:pPr>
      <w:r w:rsidRPr="00BA1170">
        <w:rPr>
          <w:rFonts w:asciiTheme="minorHAnsi" w:hAnsiTheme="minorHAnsi" w:cstheme="minorHAnsi"/>
          <w:b/>
          <w:bCs/>
        </w:rPr>
        <w:t>In attendance:</w:t>
      </w:r>
      <w:r>
        <w:rPr>
          <w:rFonts w:asciiTheme="minorHAnsi" w:hAnsiTheme="minorHAnsi" w:cstheme="minorHAnsi"/>
        </w:rPr>
        <w:t xml:space="preserve"> Emma Thomas – HALC Clerk Cover</w:t>
      </w:r>
    </w:p>
    <w:p w14:paraId="0480F471" w14:textId="58BCF492" w:rsidR="005C2185" w:rsidRPr="00707F2D" w:rsidRDefault="005C2185" w:rsidP="003444E1">
      <w:pPr>
        <w:pStyle w:val="ListParagraph"/>
        <w:rPr>
          <w:rFonts w:asciiTheme="minorHAnsi" w:hAnsiTheme="minorHAnsi" w:cstheme="minorHAnsi"/>
        </w:rPr>
      </w:pPr>
      <w:r>
        <w:rPr>
          <w:rFonts w:asciiTheme="minorHAnsi" w:hAnsiTheme="minorHAnsi" w:cstheme="minorHAnsi"/>
          <w:b/>
          <w:bCs/>
        </w:rPr>
        <w:t xml:space="preserve">                            </w:t>
      </w:r>
      <w:r w:rsidRPr="00707F2D">
        <w:rPr>
          <w:rFonts w:asciiTheme="minorHAnsi" w:hAnsiTheme="minorHAnsi" w:cstheme="minorHAnsi"/>
        </w:rPr>
        <w:t>Ward Cllr D. Hurcomb</w:t>
      </w:r>
    </w:p>
    <w:p w14:paraId="44AD3254" w14:textId="77777777" w:rsidR="00707F2D" w:rsidRDefault="003444E1" w:rsidP="003444E1">
      <w:pPr>
        <w:pStyle w:val="ListParagraph"/>
        <w:rPr>
          <w:rFonts w:asciiTheme="minorHAnsi" w:hAnsiTheme="minorHAnsi" w:cstheme="minorHAnsi"/>
          <w:b/>
          <w:bCs/>
        </w:rPr>
      </w:pPr>
      <w:r>
        <w:rPr>
          <w:rFonts w:asciiTheme="minorHAnsi" w:hAnsiTheme="minorHAnsi" w:cstheme="minorHAnsi"/>
          <w:b/>
          <w:bCs/>
        </w:rPr>
        <w:t xml:space="preserve">                        </w:t>
      </w:r>
    </w:p>
    <w:p w14:paraId="5EF8351C" w14:textId="2BA3C444" w:rsidR="003444E1" w:rsidRDefault="003444E1" w:rsidP="003444E1">
      <w:pPr>
        <w:pStyle w:val="ListParagraph"/>
        <w:rPr>
          <w:rFonts w:asciiTheme="minorHAnsi" w:hAnsiTheme="minorHAnsi" w:cstheme="minorHAnsi"/>
        </w:rPr>
      </w:pPr>
      <w:r>
        <w:rPr>
          <w:rFonts w:asciiTheme="minorHAnsi" w:hAnsiTheme="minorHAnsi" w:cstheme="minorHAnsi"/>
        </w:rPr>
        <w:t xml:space="preserve">Public: </w:t>
      </w:r>
      <w:r w:rsidR="005C2185">
        <w:rPr>
          <w:rFonts w:asciiTheme="minorHAnsi" w:hAnsiTheme="minorHAnsi" w:cstheme="minorHAnsi"/>
        </w:rPr>
        <w:t>1</w:t>
      </w:r>
    </w:p>
    <w:p w14:paraId="6011E2DA" w14:textId="77777777" w:rsidR="00777B29" w:rsidRPr="00DB428D" w:rsidRDefault="00777B29" w:rsidP="00777B29">
      <w:pPr>
        <w:pStyle w:val="ListParagraph"/>
        <w:rPr>
          <w:rFonts w:asciiTheme="minorHAnsi" w:hAnsiTheme="minorHAnsi" w:cstheme="minorHAnsi"/>
          <w:b/>
          <w:bCs/>
        </w:rPr>
      </w:pPr>
    </w:p>
    <w:p w14:paraId="591D8B92" w14:textId="7D8A8AEE" w:rsidR="002F40D8" w:rsidRPr="00130002" w:rsidRDefault="002F40D8" w:rsidP="00130002">
      <w:pPr>
        <w:pStyle w:val="ListParagraph"/>
        <w:numPr>
          <w:ilvl w:val="0"/>
          <w:numId w:val="2"/>
        </w:numPr>
        <w:jc w:val="both"/>
        <w:rPr>
          <w:rFonts w:asciiTheme="minorHAnsi" w:hAnsiTheme="minorHAnsi" w:cstheme="minorHAnsi"/>
          <w:b/>
          <w:bCs/>
        </w:rPr>
      </w:pPr>
      <w:r>
        <w:rPr>
          <w:rFonts w:asciiTheme="minorHAnsi" w:hAnsiTheme="minorHAnsi" w:cstheme="minorHAnsi"/>
          <w:b/>
          <w:bCs/>
        </w:rPr>
        <w:t xml:space="preserve">To </w:t>
      </w:r>
      <w:r w:rsidR="00130002">
        <w:rPr>
          <w:rFonts w:asciiTheme="minorHAnsi" w:hAnsiTheme="minorHAnsi" w:cstheme="minorHAnsi"/>
          <w:b/>
          <w:bCs/>
        </w:rPr>
        <w:t xml:space="preserve">appoint a </w:t>
      </w:r>
      <w:r w:rsidR="007D45C1">
        <w:rPr>
          <w:rFonts w:asciiTheme="minorHAnsi" w:hAnsiTheme="minorHAnsi" w:cstheme="minorHAnsi"/>
          <w:b/>
          <w:bCs/>
        </w:rPr>
        <w:t>qualified</w:t>
      </w:r>
      <w:r w:rsidR="00B44E73" w:rsidRPr="00B44E73">
        <w:rPr>
          <w:rFonts w:asciiTheme="minorHAnsi" w:hAnsiTheme="minorHAnsi" w:cstheme="minorHAnsi"/>
          <w:b/>
          <w:bCs/>
        </w:rPr>
        <w:t xml:space="preserve"> </w:t>
      </w:r>
      <w:r w:rsidR="00B44E73">
        <w:rPr>
          <w:rFonts w:asciiTheme="minorHAnsi" w:hAnsiTheme="minorHAnsi" w:cstheme="minorHAnsi"/>
          <w:b/>
          <w:bCs/>
        </w:rPr>
        <w:t>temporary</w:t>
      </w:r>
      <w:r w:rsidR="00130002">
        <w:rPr>
          <w:rFonts w:asciiTheme="minorHAnsi" w:hAnsiTheme="minorHAnsi" w:cstheme="minorHAnsi"/>
          <w:b/>
          <w:bCs/>
        </w:rPr>
        <w:t xml:space="preserve"> Clerk for the meeting.</w:t>
      </w:r>
    </w:p>
    <w:p w14:paraId="6E30E0A9" w14:textId="77777777" w:rsidR="00082282" w:rsidRPr="00BA1170" w:rsidRDefault="00082282" w:rsidP="00082282">
      <w:pPr>
        <w:pStyle w:val="ListParagraph"/>
        <w:rPr>
          <w:rFonts w:asciiTheme="minorHAnsi" w:hAnsiTheme="minorHAnsi" w:cstheme="minorHAnsi"/>
        </w:rPr>
      </w:pPr>
      <w:r w:rsidRPr="00BA1170">
        <w:rPr>
          <w:rFonts w:asciiTheme="minorHAnsi" w:hAnsiTheme="minorHAnsi" w:cstheme="minorHAnsi"/>
        </w:rPr>
        <w:t>It was RESOLVED to appoint Emma Thomas as temporary clerk cover for the meeting</w:t>
      </w:r>
    </w:p>
    <w:p w14:paraId="60A7BD5B" w14:textId="77777777" w:rsidR="002F40D8" w:rsidRPr="002F40D8" w:rsidRDefault="002F40D8" w:rsidP="002F40D8">
      <w:pPr>
        <w:pStyle w:val="ListParagraph"/>
        <w:rPr>
          <w:rFonts w:asciiTheme="minorHAnsi" w:hAnsiTheme="minorHAnsi" w:cstheme="minorHAnsi"/>
          <w:b/>
          <w:bCs/>
        </w:rPr>
      </w:pPr>
    </w:p>
    <w:p w14:paraId="50797F35" w14:textId="155ABD78" w:rsidR="00777B29" w:rsidRDefault="00777B29" w:rsidP="00FF1348">
      <w:pPr>
        <w:pStyle w:val="ListParagraph"/>
        <w:numPr>
          <w:ilvl w:val="0"/>
          <w:numId w:val="2"/>
        </w:numPr>
        <w:jc w:val="both"/>
        <w:rPr>
          <w:rFonts w:asciiTheme="minorHAnsi" w:hAnsiTheme="minorHAnsi" w:cstheme="minorHAnsi"/>
          <w:b/>
          <w:bCs/>
        </w:rPr>
      </w:pPr>
      <w:r w:rsidRPr="00DB428D">
        <w:rPr>
          <w:rFonts w:asciiTheme="minorHAnsi" w:hAnsiTheme="minorHAnsi" w:cstheme="minorHAnsi"/>
          <w:b/>
          <w:bCs/>
        </w:rPr>
        <w:t>To receive apologies of absence.</w:t>
      </w:r>
    </w:p>
    <w:p w14:paraId="3D489B99" w14:textId="1390A282" w:rsidR="007356E1" w:rsidRPr="005C2185" w:rsidRDefault="005C2185" w:rsidP="007356E1">
      <w:pPr>
        <w:pStyle w:val="ListParagraph"/>
        <w:rPr>
          <w:rFonts w:asciiTheme="minorHAnsi" w:hAnsiTheme="minorHAnsi" w:cstheme="minorHAnsi"/>
        </w:rPr>
      </w:pPr>
      <w:r w:rsidRPr="005C2185">
        <w:rPr>
          <w:rFonts w:asciiTheme="minorHAnsi" w:hAnsiTheme="minorHAnsi" w:cstheme="minorHAnsi"/>
        </w:rPr>
        <w:t xml:space="preserve">Apologies were received and accepted from </w:t>
      </w:r>
      <w:r w:rsidR="00D953D1" w:rsidRPr="005C2185">
        <w:rPr>
          <w:rFonts w:asciiTheme="minorHAnsi" w:hAnsiTheme="minorHAnsi" w:cstheme="minorHAnsi"/>
        </w:rPr>
        <w:t xml:space="preserve">Cllr </w:t>
      </w:r>
      <w:r w:rsidR="00D953D1" w:rsidRPr="005C2185">
        <w:rPr>
          <w:rFonts w:asciiTheme="minorHAnsi" w:eastAsia="Times New Roman" w:hAnsiTheme="minorHAnsi" w:cstheme="minorHAnsi"/>
          <w:kern w:val="0"/>
          <w:lang w:eastAsia="en-GB"/>
          <w14:ligatures w14:val="none"/>
        </w:rPr>
        <w:t xml:space="preserve">Mark Simmons </w:t>
      </w:r>
    </w:p>
    <w:p w14:paraId="0DFCE8E7" w14:textId="77777777" w:rsidR="00EF25F4" w:rsidRPr="007356E1" w:rsidRDefault="00EF25F4" w:rsidP="007356E1">
      <w:pPr>
        <w:pStyle w:val="ListParagraph"/>
        <w:rPr>
          <w:rFonts w:asciiTheme="minorHAnsi" w:hAnsiTheme="minorHAnsi" w:cstheme="minorHAnsi"/>
          <w:b/>
          <w:bCs/>
        </w:rPr>
      </w:pPr>
    </w:p>
    <w:p w14:paraId="7140C368" w14:textId="6C0C9A26" w:rsidR="00460BBB" w:rsidRDefault="00460BBB" w:rsidP="00460BBB">
      <w:pPr>
        <w:pStyle w:val="ListParagraph"/>
        <w:numPr>
          <w:ilvl w:val="0"/>
          <w:numId w:val="2"/>
        </w:numPr>
        <w:jc w:val="both"/>
        <w:rPr>
          <w:rFonts w:asciiTheme="minorHAnsi" w:hAnsiTheme="minorHAnsi" w:cstheme="minorHAnsi"/>
          <w:b/>
          <w:bCs/>
        </w:rPr>
      </w:pPr>
      <w:r w:rsidRPr="00DB428D">
        <w:rPr>
          <w:rFonts w:asciiTheme="minorHAnsi" w:hAnsiTheme="minorHAnsi" w:cstheme="minorHAnsi"/>
          <w:b/>
          <w:bCs/>
        </w:rPr>
        <w:t>To consider any declarations of interest and written requests for dispensation on agenda items.</w:t>
      </w:r>
    </w:p>
    <w:p w14:paraId="619D2D67" w14:textId="10422793" w:rsidR="00130002" w:rsidRPr="002B3C88" w:rsidRDefault="00707F2D" w:rsidP="00130002">
      <w:pPr>
        <w:pStyle w:val="ListParagraph"/>
        <w:rPr>
          <w:rFonts w:asciiTheme="minorHAnsi" w:hAnsiTheme="minorHAnsi" w:cstheme="minorHAnsi"/>
        </w:rPr>
      </w:pPr>
      <w:r w:rsidRPr="002B3C88">
        <w:rPr>
          <w:rFonts w:asciiTheme="minorHAnsi" w:hAnsiTheme="minorHAnsi" w:cstheme="minorHAnsi"/>
        </w:rPr>
        <w:t xml:space="preserve">Cllr David Lane DECLARED a DPI against item </w:t>
      </w:r>
      <w:r w:rsidR="002B3C88" w:rsidRPr="002B3C88">
        <w:rPr>
          <w:rFonts w:asciiTheme="minorHAnsi" w:hAnsiTheme="minorHAnsi" w:cstheme="minorHAnsi"/>
        </w:rPr>
        <w:t xml:space="preserve">8.5 and it was </w:t>
      </w:r>
      <w:r w:rsidR="00AE14C6">
        <w:rPr>
          <w:rFonts w:asciiTheme="minorHAnsi" w:hAnsiTheme="minorHAnsi" w:cstheme="minorHAnsi"/>
        </w:rPr>
        <w:t xml:space="preserve">NOTED </w:t>
      </w:r>
      <w:r w:rsidR="002B3C88" w:rsidRPr="002B3C88">
        <w:rPr>
          <w:rFonts w:asciiTheme="minorHAnsi" w:hAnsiTheme="minorHAnsi" w:cstheme="minorHAnsi"/>
        </w:rPr>
        <w:t>that he has an on-going dispensation relating to flooding matters.</w:t>
      </w:r>
    </w:p>
    <w:p w14:paraId="23BD6EC7" w14:textId="77777777" w:rsidR="00EF25F4" w:rsidRPr="00130002" w:rsidRDefault="00EF25F4" w:rsidP="00130002">
      <w:pPr>
        <w:pStyle w:val="ListParagraph"/>
        <w:rPr>
          <w:rFonts w:asciiTheme="minorHAnsi" w:hAnsiTheme="minorHAnsi" w:cstheme="minorHAnsi"/>
          <w:b/>
          <w:bCs/>
        </w:rPr>
      </w:pPr>
    </w:p>
    <w:p w14:paraId="56E902ED" w14:textId="5E6091CD" w:rsidR="000C447D" w:rsidRPr="000C447D" w:rsidRDefault="0028122E" w:rsidP="000C447D">
      <w:pPr>
        <w:pStyle w:val="ListParagraph"/>
        <w:numPr>
          <w:ilvl w:val="0"/>
          <w:numId w:val="2"/>
        </w:numPr>
        <w:jc w:val="both"/>
        <w:rPr>
          <w:rFonts w:asciiTheme="minorHAnsi" w:hAnsiTheme="minorHAnsi" w:cstheme="minorHAnsi"/>
          <w:b/>
          <w:bCs/>
        </w:rPr>
      </w:pPr>
      <w:r w:rsidRPr="00DB428D">
        <w:rPr>
          <w:rFonts w:asciiTheme="minorHAnsi" w:hAnsiTheme="minorHAnsi" w:cstheme="minorHAnsi"/>
          <w:b/>
          <w:bCs/>
        </w:rPr>
        <w:t>To approve Minutes of the meeting held on</w:t>
      </w:r>
      <w:r w:rsidR="00CB2F57">
        <w:rPr>
          <w:rFonts w:asciiTheme="minorHAnsi" w:hAnsiTheme="minorHAnsi" w:cstheme="minorHAnsi"/>
          <w:b/>
          <w:bCs/>
        </w:rPr>
        <w:t xml:space="preserve"> </w:t>
      </w:r>
      <w:r w:rsidR="002B1DB0">
        <w:rPr>
          <w:rFonts w:asciiTheme="minorHAnsi" w:hAnsiTheme="minorHAnsi" w:cstheme="minorHAnsi"/>
          <w:b/>
          <w:bCs/>
        </w:rPr>
        <w:t>21 November</w:t>
      </w:r>
      <w:r w:rsidR="002F40D8">
        <w:rPr>
          <w:rFonts w:asciiTheme="minorHAnsi" w:hAnsiTheme="minorHAnsi" w:cstheme="minorHAnsi"/>
          <w:b/>
          <w:bCs/>
        </w:rPr>
        <w:t xml:space="preserve"> </w:t>
      </w:r>
      <w:r w:rsidR="004E170E">
        <w:rPr>
          <w:rFonts w:asciiTheme="minorHAnsi" w:hAnsiTheme="minorHAnsi" w:cstheme="minorHAnsi"/>
          <w:b/>
          <w:bCs/>
        </w:rPr>
        <w:t xml:space="preserve">2024 </w:t>
      </w:r>
    </w:p>
    <w:p w14:paraId="44223469" w14:textId="1BA7906E" w:rsidR="000C447D" w:rsidRPr="002B3C88" w:rsidRDefault="002B3C88" w:rsidP="000C447D">
      <w:pPr>
        <w:pStyle w:val="ListParagraph"/>
        <w:rPr>
          <w:rFonts w:asciiTheme="minorHAnsi" w:hAnsiTheme="minorHAnsi" w:cstheme="minorHAnsi"/>
        </w:rPr>
      </w:pPr>
      <w:r w:rsidRPr="002B3C88">
        <w:rPr>
          <w:rFonts w:asciiTheme="minorHAnsi" w:hAnsiTheme="minorHAnsi" w:cstheme="minorHAnsi"/>
        </w:rPr>
        <w:t>The minutes were APPROVED and duly signed by the Chair.</w:t>
      </w:r>
    </w:p>
    <w:p w14:paraId="51972EED" w14:textId="44FD5CCD" w:rsidR="00EF25F4" w:rsidRPr="00270F4B" w:rsidRDefault="002B3C88" w:rsidP="002B3C88">
      <w:pPr>
        <w:rPr>
          <w:rFonts w:asciiTheme="minorHAnsi" w:hAnsiTheme="minorHAnsi" w:cstheme="minorHAnsi"/>
          <w:i/>
          <w:iCs/>
        </w:rPr>
      </w:pPr>
      <w:r w:rsidRPr="00270F4B">
        <w:rPr>
          <w:rFonts w:asciiTheme="minorHAnsi" w:hAnsiTheme="minorHAnsi" w:cstheme="minorHAnsi"/>
          <w:i/>
          <w:iCs/>
        </w:rPr>
        <w:t>Two Safer Neighbourhood Police Officers joined the meeting</w:t>
      </w:r>
    </w:p>
    <w:p w14:paraId="149B3972" w14:textId="7C4AA6AC" w:rsidR="00504911" w:rsidRPr="00270F4B" w:rsidRDefault="008B699D" w:rsidP="000C447D">
      <w:pPr>
        <w:pStyle w:val="ListParagraph"/>
        <w:numPr>
          <w:ilvl w:val="0"/>
          <w:numId w:val="2"/>
        </w:numPr>
        <w:jc w:val="both"/>
        <w:rPr>
          <w:rFonts w:asciiTheme="minorHAnsi" w:hAnsiTheme="minorHAnsi" w:cstheme="minorHAnsi"/>
          <w:b/>
          <w:bCs/>
        </w:rPr>
      </w:pPr>
      <w:r w:rsidRPr="00270F4B">
        <w:rPr>
          <w:rFonts w:asciiTheme="minorHAnsi" w:hAnsiTheme="minorHAnsi" w:cstheme="minorHAnsi"/>
          <w:b/>
          <w:bCs/>
        </w:rPr>
        <w:t>Open session</w:t>
      </w:r>
      <w:r w:rsidR="00504911" w:rsidRPr="00270F4B">
        <w:rPr>
          <w:rFonts w:asciiTheme="minorHAnsi" w:hAnsiTheme="minorHAnsi" w:cstheme="minorHAnsi"/>
          <w:b/>
          <w:bCs/>
        </w:rPr>
        <w:t xml:space="preserve"> </w:t>
      </w:r>
      <w:r w:rsidR="00504911" w:rsidRPr="00270F4B">
        <w:rPr>
          <w:rFonts w:asciiTheme="minorHAnsi" w:hAnsiTheme="minorHAnsi" w:cstheme="minorHAnsi"/>
        </w:rPr>
        <w:t xml:space="preserve">(limited to </w:t>
      </w:r>
      <w:r w:rsidR="00D27ADB" w:rsidRPr="00270F4B">
        <w:rPr>
          <w:rFonts w:asciiTheme="minorHAnsi" w:hAnsiTheme="minorHAnsi" w:cstheme="minorHAnsi"/>
        </w:rPr>
        <w:t xml:space="preserve">10 </w:t>
      </w:r>
      <w:r w:rsidR="00504911" w:rsidRPr="00270F4B">
        <w:rPr>
          <w:rFonts w:asciiTheme="minorHAnsi" w:hAnsiTheme="minorHAnsi" w:cstheme="minorHAnsi"/>
        </w:rPr>
        <w:t>minutes)</w:t>
      </w:r>
    </w:p>
    <w:p w14:paraId="6DC81919" w14:textId="3A4C0E62" w:rsidR="00A37841" w:rsidRDefault="00270F4B" w:rsidP="00A37841">
      <w:pPr>
        <w:pStyle w:val="ListParagraph"/>
        <w:jc w:val="both"/>
        <w:rPr>
          <w:rFonts w:asciiTheme="minorHAnsi" w:hAnsiTheme="minorHAnsi" w:cstheme="minorHAnsi"/>
        </w:rPr>
      </w:pPr>
      <w:r>
        <w:rPr>
          <w:rFonts w:asciiTheme="minorHAnsi" w:hAnsiTheme="minorHAnsi" w:cstheme="minorHAnsi"/>
        </w:rPr>
        <w:t>The following items were RAISED:</w:t>
      </w:r>
    </w:p>
    <w:p w14:paraId="64FAEC54" w14:textId="7D0AAD4D" w:rsidR="00270F4B" w:rsidRDefault="0048496B" w:rsidP="00270F4B">
      <w:pPr>
        <w:pStyle w:val="ListParagraph"/>
        <w:numPr>
          <w:ilvl w:val="0"/>
          <w:numId w:val="14"/>
        </w:numPr>
        <w:jc w:val="both"/>
        <w:rPr>
          <w:rFonts w:asciiTheme="minorHAnsi" w:hAnsiTheme="minorHAnsi" w:cstheme="minorHAnsi"/>
        </w:rPr>
      </w:pPr>
      <w:r>
        <w:rPr>
          <w:rFonts w:asciiTheme="minorHAnsi" w:hAnsiTheme="minorHAnsi" w:cstheme="minorHAnsi"/>
        </w:rPr>
        <w:t>When will the SID’s be installed?</w:t>
      </w:r>
    </w:p>
    <w:p w14:paraId="38E24F1D" w14:textId="67D29271" w:rsidR="0048496B" w:rsidRDefault="0048496B" w:rsidP="00270F4B">
      <w:pPr>
        <w:pStyle w:val="ListParagraph"/>
        <w:numPr>
          <w:ilvl w:val="0"/>
          <w:numId w:val="14"/>
        </w:numPr>
        <w:jc w:val="both"/>
        <w:rPr>
          <w:rFonts w:asciiTheme="minorHAnsi" w:hAnsiTheme="minorHAnsi" w:cstheme="minorHAnsi"/>
        </w:rPr>
      </w:pPr>
      <w:r>
        <w:rPr>
          <w:rFonts w:asciiTheme="minorHAnsi" w:hAnsiTheme="minorHAnsi" w:cstheme="minorHAnsi"/>
        </w:rPr>
        <w:t>A proper machine is needed to clear the flood mud off the pavements and highways – they are all very slippery.</w:t>
      </w:r>
    </w:p>
    <w:p w14:paraId="4DDFAC2C" w14:textId="520E8FE3" w:rsidR="0048496B" w:rsidRDefault="00187F63" w:rsidP="00270F4B">
      <w:pPr>
        <w:pStyle w:val="ListParagraph"/>
        <w:numPr>
          <w:ilvl w:val="0"/>
          <w:numId w:val="14"/>
        </w:numPr>
        <w:jc w:val="both"/>
        <w:rPr>
          <w:rFonts w:asciiTheme="minorHAnsi" w:hAnsiTheme="minorHAnsi" w:cstheme="minorHAnsi"/>
        </w:rPr>
      </w:pPr>
      <w:r>
        <w:rPr>
          <w:rFonts w:asciiTheme="minorHAnsi" w:hAnsiTheme="minorHAnsi" w:cstheme="minorHAnsi"/>
        </w:rPr>
        <w:t>Will the 80</w:t>
      </w:r>
      <w:r w:rsidRPr="00187F63">
        <w:rPr>
          <w:rFonts w:asciiTheme="minorHAnsi" w:hAnsiTheme="minorHAnsi" w:cstheme="minorHAnsi"/>
          <w:vertAlign w:val="superscript"/>
        </w:rPr>
        <w:t>th</w:t>
      </w:r>
      <w:r>
        <w:rPr>
          <w:rFonts w:asciiTheme="minorHAnsi" w:hAnsiTheme="minorHAnsi" w:cstheme="minorHAnsi"/>
        </w:rPr>
        <w:t xml:space="preserve"> anniversary of VE Day (Thursday 8</w:t>
      </w:r>
      <w:r w:rsidRPr="00187F63">
        <w:rPr>
          <w:rFonts w:asciiTheme="minorHAnsi" w:hAnsiTheme="minorHAnsi" w:cstheme="minorHAnsi"/>
          <w:vertAlign w:val="superscript"/>
        </w:rPr>
        <w:t>th</w:t>
      </w:r>
      <w:r>
        <w:rPr>
          <w:rFonts w:asciiTheme="minorHAnsi" w:hAnsiTheme="minorHAnsi" w:cstheme="minorHAnsi"/>
        </w:rPr>
        <w:t xml:space="preserve"> May 2025) be </w:t>
      </w:r>
      <w:r w:rsidR="009A19D7">
        <w:rPr>
          <w:rFonts w:asciiTheme="minorHAnsi" w:hAnsiTheme="minorHAnsi" w:cstheme="minorHAnsi"/>
        </w:rPr>
        <w:t>marked by the Parish Council?</w:t>
      </w:r>
    </w:p>
    <w:p w14:paraId="75A8419B" w14:textId="01DE47FF" w:rsidR="00355560" w:rsidRDefault="00355560" w:rsidP="00270F4B">
      <w:pPr>
        <w:pStyle w:val="ListParagraph"/>
        <w:numPr>
          <w:ilvl w:val="0"/>
          <w:numId w:val="14"/>
        </w:numPr>
        <w:jc w:val="both"/>
        <w:rPr>
          <w:rFonts w:asciiTheme="minorHAnsi" w:hAnsiTheme="minorHAnsi" w:cstheme="minorHAnsi"/>
        </w:rPr>
      </w:pPr>
      <w:r>
        <w:rPr>
          <w:rFonts w:asciiTheme="minorHAnsi" w:hAnsiTheme="minorHAnsi" w:cstheme="minorHAnsi"/>
        </w:rPr>
        <w:t>Is the foul smell in the village being investigated?</w:t>
      </w:r>
    </w:p>
    <w:p w14:paraId="518F86EA" w14:textId="31881068" w:rsidR="009A19D7" w:rsidRDefault="009A19D7" w:rsidP="009A19D7">
      <w:pPr>
        <w:spacing w:after="0"/>
        <w:ind w:left="720"/>
        <w:jc w:val="both"/>
        <w:rPr>
          <w:rFonts w:asciiTheme="minorHAnsi" w:hAnsiTheme="minorHAnsi" w:cstheme="minorHAnsi"/>
        </w:rPr>
      </w:pPr>
      <w:r>
        <w:rPr>
          <w:rFonts w:asciiTheme="minorHAnsi" w:hAnsiTheme="minorHAnsi" w:cstheme="minorHAnsi"/>
        </w:rPr>
        <w:t xml:space="preserve">The police were </w:t>
      </w:r>
      <w:r w:rsidR="000D4E73">
        <w:rPr>
          <w:rFonts w:asciiTheme="minorHAnsi" w:hAnsiTheme="minorHAnsi" w:cstheme="minorHAnsi"/>
        </w:rPr>
        <w:t>informed of</w:t>
      </w:r>
      <w:r>
        <w:rPr>
          <w:rFonts w:asciiTheme="minorHAnsi" w:hAnsiTheme="minorHAnsi" w:cstheme="minorHAnsi"/>
        </w:rPr>
        <w:t xml:space="preserve"> the following </w:t>
      </w:r>
      <w:r w:rsidR="000D4E73">
        <w:rPr>
          <w:rFonts w:asciiTheme="minorHAnsi" w:hAnsiTheme="minorHAnsi" w:cstheme="minorHAnsi"/>
        </w:rPr>
        <w:t>issue</w:t>
      </w:r>
      <w:r>
        <w:rPr>
          <w:rFonts w:asciiTheme="minorHAnsi" w:hAnsiTheme="minorHAnsi" w:cstheme="minorHAnsi"/>
        </w:rPr>
        <w:t>:</w:t>
      </w:r>
    </w:p>
    <w:p w14:paraId="6226A582" w14:textId="085E52F8" w:rsidR="009A19D7" w:rsidRDefault="000D4E73" w:rsidP="009A19D7">
      <w:pPr>
        <w:pStyle w:val="ListParagraph"/>
        <w:numPr>
          <w:ilvl w:val="0"/>
          <w:numId w:val="14"/>
        </w:numPr>
        <w:spacing w:after="0"/>
        <w:jc w:val="both"/>
        <w:rPr>
          <w:rFonts w:asciiTheme="minorHAnsi" w:hAnsiTheme="minorHAnsi" w:cstheme="minorHAnsi"/>
        </w:rPr>
      </w:pPr>
      <w:r>
        <w:rPr>
          <w:rFonts w:asciiTheme="minorHAnsi" w:hAnsiTheme="minorHAnsi" w:cstheme="minorHAnsi"/>
        </w:rPr>
        <w:t xml:space="preserve">Several parishioners are reporting someone </w:t>
      </w:r>
      <w:r w:rsidR="004676CE">
        <w:rPr>
          <w:rFonts w:asciiTheme="minorHAnsi" w:hAnsiTheme="minorHAnsi" w:cstheme="minorHAnsi"/>
        </w:rPr>
        <w:t>banging on doors and ringing bells very late at night and very early in the morning.  The Police advised that they are called when this happens so that they can investigate.</w:t>
      </w:r>
      <w:r w:rsidR="00D42E66">
        <w:rPr>
          <w:rFonts w:asciiTheme="minorHAnsi" w:hAnsiTheme="minorHAnsi" w:cstheme="minorHAnsi"/>
        </w:rPr>
        <w:t xml:space="preserve">  </w:t>
      </w:r>
    </w:p>
    <w:p w14:paraId="6D9FED1C" w14:textId="3A7F9A09" w:rsidR="00EF25F4" w:rsidRDefault="00D42E66" w:rsidP="00572EE9">
      <w:pPr>
        <w:pStyle w:val="ListParagraph"/>
        <w:numPr>
          <w:ilvl w:val="0"/>
          <w:numId w:val="14"/>
        </w:numPr>
        <w:spacing w:after="0"/>
        <w:jc w:val="both"/>
        <w:rPr>
          <w:rFonts w:asciiTheme="minorHAnsi" w:hAnsiTheme="minorHAnsi" w:cstheme="minorHAnsi"/>
        </w:rPr>
      </w:pPr>
      <w:r w:rsidRPr="00D42E66">
        <w:rPr>
          <w:rFonts w:asciiTheme="minorHAnsi" w:hAnsiTheme="minorHAnsi" w:cstheme="minorHAnsi"/>
        </w:rPr>
        <w:t>Thanks were given for the support the police gave with vehicles driving through flooded waters.</w:t>
      </w:r>
    </w:p>
    <w:p w14:paraId="54074608" w14:textId="77777777" w:rsidR="00D42E66" w:rsidRPr="00D42E66" w:rsidRDefault="00D42E66" w:rsidP="00D42E66">
      <w:pPr>
        <w:pStyle w:val="ListParagraph"/>
        <w:spacing w:after="0"/>
        <w:ind w:left="1080"/>
        <w:jc w:val="both"/>
        <w:rPr>
          <w:rFonts w:asciiTheme="minorHAnsi" w:hAnsiTheme="minorHAnsi" w:cstheme="minorHAnsi"/>
        </w:rPr>
      </w:pPr>
    </w:p>
    <w:p w14:paraId="1C2DE848" w14:textId="143CF7B0" w:rsidR="00F51ECF" w:rsidRDefault="00F51ECF" w:rsidP="00F51ECF">
      <w:pPr>
        <w:rPr>
          <w:rFonts w:asciiTheme="minorHAnsi" w:hAnsiTheme="minorHAnsi" w:cstheme="minorHAnsi"/>
          <w:i/>
          <w:iCs/>
        </w:rPr>
      </w:pPr>
      <w:r w:rsidRPr="00270F4B">
        <w:rPr>
          <w:rFonts w:asciiTheme="minorHAnsi" w:hAnsiTheme="minorHAnsi" w:cstheme="minorHAnsi"/>
          <w:i/>
          <w:iCs/>
        </w:rPr>
        <w:t>Two Safer Neighbourhood Police Officers left the meeting</w:t>
      </w:r>
    </w:p>
    <w:p w14:paraId="2D657D33" w14:textId="77777777" w:rsidR="00E224A6" w:rsidRPr="00270F4B" w:rsidRDefault="00E224A6" w:rsidP="00F51ECF">
      <w:pPr>
        <w:rPr>
          <w:rFonts w:asciiTheme="minorHAnsi" w:hAnsiTheme="minorHAnsi" w:cstheme="minorHAnsi"/>
          <w:i/>
          <w:iCs/>
        </w:rPr>
      </w:pPr>
    </w:p>
    <w:p w14:paraId="424E1B4E" w14:textId="2A65A719" w:rsidR="008A732E" w:rsidRPr="00130002" w:rsidRDefault="001D2458" w:rsidP="00DB0862">
      <w:pPr>
        <w:pStyle w:val="ListParagraph"/>
        <w:numPr>
          <w:ilvl w:val="0"/>
          <w:numId w:val="2"/>
        </w:numPr>
        <w:spacing w:after="0"/>
        <w:jc w:val="both"/>
        <w:rPr>
          <w:rFonts w:asciiTheme="minorHAnsi" w:hAnsiTheme="minorHAnsi" w:cstheme="minorHAnsi"/>
        </w:rPr>
      </w:pPr>
      <w:r w:rsidRPr="00130002">
        <w:rPr>
          <w:rFonts w:asciiTheme="minorHAnsi" w:hAnsiTheme="minorHAnsi" w:cstheme="minorHAnsi"/>
          <w:b/>
          <w:bCs/>
        </w:rPr>
        <w:lastRenderedPageBreak/>
        <w:t>Clerk’s report</w:t>
      </w:r>
      <w:r w:rsidR="00B44E73" w:rsidRPr="00B44E73">
        <w:rPr>
          <w:rFonts w:asciiTheme="minorHAnsi" w:hAnsiTheme="minorHAnsi" w:cstheme="minorHAnsi"/>
          <w:b/>
          <w:bCs/>
        </w:rPr>
        <w:t xml:space="preserve"> </w:t>
      </w:r>
      <w:r w:rsidR="00B44E73">
        <w:rPr>
          <w:rFonts w:asciiTheme="minorHAnsi" w:hAnsiTheme="minorHAnsi" w:cstheme="minorHAnsi"/>
          <w:b/>
          <w:bCs/>
        </w:rPr>
        <w:t>to note the</w:t>
      </w:r>
      <w:r w:rsidR="002B1DB0">
        <w:rPr>
          <w:rFonts w:asciiTheme="minorHAnsi" w:hAnsiTheme="minorHAnsi" w:cstheme="minorHAnsi"/>
          <w:b/>
          <w:bCs/>
        </w:rPr>
        <w:t xml:space="preserve"> withdrawal of the notice of</w:t>
      </w:r>
      <w:r w:rsidR="00B44E73">
        <w:rPr>
          <w:rFonts w:asciiTheme="minorHAnsi" w:hAnsiTheme="minorHAnsi" w:cstheme="minorHAnsi"/>
          <w:b/>
          <w:bCs/>
        </w:rPr>
        <w:t xml:space="preserve"> resignation of the Clerk</w:t>
      </w:r>
      <w:r w:rsidR="002B1DB0">
        <w:rPr>
          <w:rFonts w:asciiTheme="minorHAnsi" w:hAnsiTheme="minorHAnsi" w:cstheme="minorHAnsi"/>
          <w:b/>
          <w:bCs/>
        </w:rPr>
        <w:t xml:space="preserve"> and the terms of continued employment</w:t>
      </w:r>
      <w:r w:rsidR="00B44E73">
        <w:rPr>
          <w:rFonts w:asciiTheme="minorHAnsi" w:hAnsiTheme="minorHAnsi" w:cstheme="minorHAnsi"/>
          <w:b/>
          <w:bCs/>
        </w:rPr>
        <w:t>.</w:t>
      </w:r>
    </w:p>
    <w:p w14:paraId="3651E2F7" w14:textId="2D4EB3C3" w:rsidR="002E793F" w:rsidRPr="0041038A" w:rsidRDefault="0041038A" w:rsidP="00DB0862">
      <w:pPr>
        <w:spacing w:after="0"/>
        <w:ind w:left="720"/>
        <w:jc w:val="both"/>
        <w:rPr>
          <w:rFonts w:asciiTheme="minorHAnsi" w:hAnsiTheme="minorHAnsi" w:cstheme="minorHAnsi"/>
        </w:rPr>
      </w:pPr>
      <w:r>
        <w:rPr>
          <w:rFonts w:asciiTheme="minorHAnsi" w:hAnsiTheme="minorHAnsi" w:cstheme="minorHAnsi"/>
        </w:rPr>
        <w:t xml:space="preserve">It was NOTED that the clerk had withdrawn her resignation and would continue </w:t>
      </w:r>
      <w:r w:rsidR="00D6042F">
        <w:rPr>
          <w:rFonts w:asciiTheme="minorHAnsi" w:hAnsiTheme="minorHAnsi" w:cstheme="minorHAnsi"/>
        </w:rPr>
        <w:t xml:space="preserve">on a reduced </w:t>
      </w:r>
      <w:r w:rsidR="004A5C42">
        <w:rPr>
          <w:rFonts w:asciiTheme="minorHAnsi" w:hAnsiTheme="minorHAnsi" w:cstheme="minorHAnsi"/>
        </w:rPr>
        <w:t xml:space="preserve">number of hours (7 per week) </w:t>
      </w:r>
      <w:r w:rsidR="00D6042F">
        <w:rPr>
          <w:rFonts w:asciiTheme="minorHAnsi" w:hAnsiTheme="minorHAnsi" w:cstheme="minorHAnsi"/>
        </w:rPr>
        <w:t xml:space="preserve">undertaking, banking, routine admin tasks, updating the </w:t>
      </w:r>
      <w:r w:rsidR="004A5C42">
        <w:rPr>
          <w:rFonts w:asciiTheme="minorHAnsi" w:hAnsiTheme="minorHAnsi" w:cstheme="minorHAnsi"/>
        </w:rPr>
        <w:t>website</w:t>
      </w:r>
      <w:r w:rsidR="00D6042F">
        <w:rPr>
          <w:rFonts w:asciiTheme="minorHAnsi" w:hAnsiTheme="minorHAnsi" w:cstheme="minorHAnsi"/>
        </w:rPr>
        <w:t xml:space="preserve"> and answering emails until a new clerk is found.</w:t>
      </w:r>
      <w:r w:rsidR="004A5C42">
        <w:rPr>
          <w:rFonts w:asciiTheme="minorHAnsi" w:hAnsiTheme="minorHAnsi" w:cstheme="minorHAnsi"/>
        </w:rPr>
        <w:t xml:space="preserve">  This </w:t>
      </w:r>
      <w:r w:rsidR="00DB0862">
        <w:rPr>
          <w:rFonts w:asciiTheme="minorHAnsi" w:hAnsiTheme="minorHAnsi" w:cstheme="minorHAnsi"/>
        </w:rPr>
        <w:t>situation was APPROVED by Cllrs.</w:t>
      </w:r>
    </w:p>
    <w:p w14:paraId="0809C54B" w14:textId="77777777" w:rsidR="00EF25F4" w:rsidRPr="006A71A3" w:rsidRDefault="00EF25F4" w:rsidP="00FF511A">
      <w:pPr>
        <w:pStyle w:val="ListParagraph"/>
        <w:ind w:left="1080"/>
        <w:jc w:val="both"/>
        <w:rPr>
          <w:rFonts w:asciiTheme="minorHAnsi" w:hAnsiTheme="minorHAnsi" w:cstheme="minorHAnsi"/>
        </w:rPr>
      </w:pPr>
    </w:p>
    <w:p w14:paraId="2EFAB69C" w14:textId="4C620821" w:rsidR="00EF2481" w:rsidRPr="00F737D7" w:rsidRDefault="002F6DC5" w:rsidP="00F737D7">
      <w:pPr>
        <w:pStyle w:val="ListParagraph"/>
        <w:numPr>
          <w:ilvl w:val="0"/>
          <w:numId w:val="2"/>
        </w:numPr>
        <w:jc w:val="both"/>
        <w:rPr>
          <w:rFonts w:asciiTheme="minorHAnsi" w:hAnsiTheme="minorHAnsi" w:cstheme="minorHAnsi"/>
          <w:b/>
          <w:bCs/>
        </w:rPr>
      </w:pPr>
      <w:r w:rsidRPr="00DB428D">
        <w:rPr>
          <w:rFonts w:asciiTheme="minorHAnsi" w:hAnsiTheme="minorHAnsi" w:cstheme="minorHAnsi"/>
          <w:b/>
          <w:bCs/>
        </w:rPr>
        <w:t>Finance</w:t>
      </w:r>
    </w:p>
    <w:p w14:paraId="45B795CD" w14:textId="0326465F" w:rsidR="00EF2481" w:rsidRDefault="00EF2481" w:rsidP="00EF2481">
      <w:pPr>
        <w:pStyle w:val="ListParagraph"/>
        <w:numPr>
          <w:ilvl w:val="1"/>
          <w:numId w:val="2"/>
        </w:numPr>
        <w:jc w:val="both"/>
        <w:rPr>
          <w:rFonts w:asciiTheme="minorHAnsi" w:hAnsiTheme="minorHAnsi" w:cstheme="minorHAnsi"/>
          <w:b/>
          <w:bCs/>
        </w:rPr>
      </w:pPr>
      <w:r>
        <w:rPr>
          <w:rFonts w:asciiTheme="minorHAnsi" w:hAnsiTheme="minorHAnsi" w:cstheme="minorHAnsi"/>
          <w:b/>
          <w:bCs/>
        </w:rPr>
        <w:t>To receive an oral report from Cllr Gittings following the December 2024 bank reconciliation.</w:t>
      </w:r>
    </w:p>
    <w:p w14:paraId="01890888" w14:textId="0B285A6B" w:rsidR="00EF25F4" w:rsidRPr="00664F45" w:rsidRDefault="00DB0862" w:rsidP="00EF25F4">
      <w:pPr>
        <w:pStyle w:val="ListParagraph"/>
        <w:ind w:left="1080"/>
        <w:jc w:val="both"/>
        <w:rPr>
          <w:rFonts w:asciiTheme="minorHAnsi" w:hAnsiTheme="minorHAnsi" w:cstheme="minorHAnsi"/>
        </w:rPr>
      </w:pPr>
      <w:r w:rsidRPr="00664F45">
        <w:rPr>
          <w:rFonts w:asciiTheme="minorHAnsi" w:hAnsiTheme="minorHAnsi" w:cstheme="minorHAnsi"/>
        </w:rPr>
        <w:t xml:space="preserve">Cllr Gittings CONFIRMED that he had undertaken </w:t>
      </w:r>
      <w:r w:rsidR="00204613" w:rsidRPr="00664F45">
        <w:rPr>
          <w:rFonts w:asciiTheme="minorHAnsi" w:hAnsiTheme="minorHAnsi" w:cstheme="minorHAnsi"/>
        </w:rPr>
        <w:t xml:space="preserve">a check of the financial records and found everything to be in order.  It was NOTED that there is </w:t>
      </w:r>
      <w:r w:rsidR="006A36D2" w:rsidRPr="00664F45">
        <w:rPr>
          <w:rFonts w:asciiTheme="minorHAnsi" w:hAnsiTheme="minorHAnsi" w:cstheme="minorHAnsi"/>
        </w:rPr>
        <w:t xml:space="preserve">about £4000 of VAT to be reclaimed this year so far as well as the </w:t>
      </w:r>
      <w:proofErr w:type="spellStart"/>
      <w:r w:rsidR="006A36D2" w:rsidRPr="00664F45">
        <w:rPr>
          <w:rFonts w:asciiTheme="minorHAnsi" w:hAnsiTheme="minorHAnsi" w:cstheme="minorHAnsi"/>
        </w:rPr>
        <w:t>PRoW</w:t>
      </w:r>
      <w:proofErr w:type="spellEnd"/>
      <w:r w:rsidR="006A36D2" w:rsidRPr="00664F45">
        <w:rPr>
          <w:rFonts w:asciiTheme="minorHAnsi" w:hAnsiTheme="minorHAnsi" w:cstheme="minorHAnsi"/>
        </w:rPr>
        <w:t xml:space="preserve"> grant reclaim.  It was RESOLVED that</w:t>
      </w:r>
      <w:r w:rsidR="00664F45">
        <w:rPr>
          <w:rFonts w:asciiTheme="minorHAnsi" w:hAnsiTheme="minorHAnsi" w:cstheme="minorHAnsi"/>
        </w:rPr>
        <w:t xml:space="preserve"> Cllr Gittings would ask </w:t>
      </w:r>
      <w:r w:rsidR="006A36D2" w:rsidRPr="00664F45">
        <w:rPr>
          <w:rFonts w:asciiTheme="minorHAnsi" w:hAnsiTheme="minorHAnsi" w:cstheme="minorHAnsi"/>
        </w:rPr>
        <w:t>the clerk</w:t>
      </w:r>
      <w:r w:rsidR="00664F45">
        <w:rPr>
          <w:rFonts w:asciiTheme="minorHAnsi" w:hAnsiTheme="minorHAnsi" w:cstheme="minorHAnsi"/>
        </w:rPr>
        <w:t xml:space="preserve"> </w:t>
      </w:r>
      <w:r w:rsidR="006A36D2" w:rsidRPr="00664F45">
        <w:rPr>
          <w:rFonts w:asciiTheme="minorHAnsi" w:hAnsiTheme="minorHAnsi" w:cstheme="minorHAnsi"/>
        </w:rPr>
        <w:t>to undertake these at the earliest opportunity</w:t>
      </w:r>
      <w:r w:rsidR="00664F45" w:rsidRPr="00664F45">
        <w:rPr>
          <w:rFonts w:asciiTheme="minorHAnsi" w:hAnsiTheme="minorHAnsi" w:cstheme="minorHAnsi"/>
        </w:rPr>
        <w:t>.</w:t>
      </w:r>
      <w:r w:rsidR="00664F45">
        <w:rPr>
          <w:rFonts w:asciiTheme="minorHAnsi" w:hAnsiTheme="minorHAnsi" w:cstheme="minorHAnsi"/>
        </w:rPr>
        <w:t xml:space="preserve">  It was NOTED that unallocated reserves </w:t>
      </w:r>
      <w:r w:rsidR="00510D66">
        <w:rPr>
          <w:rFonts w:asciiTheme="minorHAnsi" w:hAnsiTheme="minorHAnsi" w:cstheme="minorHAnsi"/>
        </w:rPr>
        <w:t>will be around £25 - £30,000 at the year end.</w:t>
      </w:r>
    </w:p>
    <w:p w14:paraId="319D60BB" w14:textId="77777777" w:rsidR="00F737D7" w:rsidRDefault="00F737D7" w:rsidP="00F737D7">
      <w:pPr>
        <w:pStyle w:val="ListParagraph"/>
        <w:numPr>
          <w:ilvl w:val="1"/>
          <w:numId w:val="2"/>
        </w:numPr>
        <w:jc w:val="both"/>
        <w:rPr>
          <w:rFonts w:asciiTheme="minorHAnsi" w:hAnsiTheme="minorHAnsi" w:cstheme="minorHAnsi"/>
          <w:b/>
          <w:bCs/>
        </w:rPr>
      </w:pPr>
      <w:r w:rsidRPr="00992685">
        <w:rPr>
          <w:rFonts w:asciiTheme="minorHAnsi" w:hAnsiTheme="minorHAnsi" w:cstheme="minorHAnsi"/>
          <w:b/>
          <w:bCs/>
        </w:rPr>
        <w:t xml:space="preserve">To note the bank balance </w:t>
      </w:r>
      <w:r>
        <w:rPr>
          <w:rFonts w:asciiTheme="minorHAnsi" w:hAnsiTheme="minorHAnsi" w:cstheme="minorHAnsi"/>
          <w:b/>
          <w:bCs/>
        </w:rPr>
        <w:t xml:space="preserve">as </w:t>
      </w:r>
      <w:proofErr w:type="gramStart"/>
      <w:r>
        <w:rPr>
          <w:rFonts w:asciiTheme="minorHAnsi" w:hAnsiTheme="minorHAnsi" w:cstheme="minorHAnsi"/>
          <w:b/>
          <w:bCs/>
        </w:rPr>
        <w:t>at</w:t>
      </w:r>
      <w:proofErr w:type="gramEnd"/>
      <w:r>
        <w:rPr>
          <w:rFonts w:asciiTheme="minorHAnsi" w:hAnsiTheme="minorHAnsi" w:cstheme="minorHAnsi"/>
          <w:b/>
          <w:bCs/>
        </w:rPr>
        <w:t xml:space="preserve"> 31st December 2024</w:t>
      </w:r>
    </w:p>
    <w:p w14:paraId="109682B8" w14:textId="3E2B3006" w:rsidR="00EF25F4" w:rsidRPr="00EF32B1" w:rsidRDefault="00510D66" w:rsidP="00EF25F4">
      <w:pPr>
        <w:pStyle w:val="ListParagraph"/>
        <w:ind w:left="1080"/>
        <w:jc w:val="both"/>
        <w:rPr>
          <w:rFonts w:asciiTheme="minorHAnsi" w:hAnsiTheme="minorHAnsi" w:cstheme="minorHAnsi"/>
        </w:rPr>
      </w:pPr>
      <w:r w:rsidRPr="00EF32B1">
        <w:rPr>
          <w:rFonts w:asciiTheme="minorHAnsi" w:hAnsiTheme="minorHAnsi" w:cstheme="minorHAnsi"/>
        </w:rPr>
        <w:t xml:space="preserve">The bank balances were NOTED as: Current Account:  </w:t>
      </w:r>
      <w:r w:rsidR="00EF32B1" w:rsidRPr="00EF32B1">
        <w:rPr>
          <w:rFonts w:asciiTheme="minorHAnsi" w:hAnsiTheme="minorHAnsi" w:cstheme="minorHAnsi"/>
        </w:rPr>
        <w:t>£13,218.98</w:t>
      </w:r>
    </w:p>
    <w:p w14:paraId="7D469194" w14:textId="7BEC874A" w:rsidR="00EF32B1" w:rsidRPr="00EF32B1" w:rsidRDefault="00EF32B1" w:rsidP="00EF25F4">
      <w:pPr>
        <w:pStyle w:val="ListParagraph"/>
        <w:ind w:left="1080"/>
        <w:jc w:val="both"/>
        <w:rPr>
          <w:rFonts w:asciiTheme="minorHAnsi" w:hAnsiTheme="minorHAnsi" w:cstheme="minorHAnsi"/>
        </w:rPr>
      </w:pPr>
      <w:r w:rsidRPr="00EF32B1">
        <w:rPr>
          <w:rFonts w:asciiTheme="minorHAnsi" w:hAnsiTheme="minorHAnsi" w:cstheme="minorHAnsi"/>
        </w:rPr>
        <w:t xml:space="preserve">                                                                  Savings Account: £17,322.47</w:t>
      </w:r>
    </w:p>
    <w:p w14:paraId="5453CFC7" w14:textId="36CB558A" w:rsidR="002B1DB0" w:rsidRPr="00F737D7" w:rsidRDefault="006563E5" w:rsidP="00F737D7">
      <w:pPr>
        <w:pStyle w:val="ListParagraph"/>
        <w:numPr>
          <w:ilvl w:val="1"/>
          <w:numId w:val="2"/>
        </w:numPr>
        <w:jc w:val="both"/>
        <w:rPr>
          <w:rFonts w:asciiTheme="minorHAnsi" w:hAnsiTheme="minorHAnsi" w:cstheme="minorHAnsi"/>
          <w:b/>
          <w:bCs/>
        </w:rPr>
      </w:pPr>
      <w:r w:rsidRPr="00F737D7">
        <w:rPr>
          <w:rFonts w:asciiTheme="minorHAnsi" w:hAnsiTheme="minorHAnsi" w:cstheme="minorHAnsi"/>
          <w:b/>
          <w:bCs/>
        </w:rPr>
        <w:t>To note the following payments made:</w:t>
      </w:r>
    </w:p>
    <w:p w14:paraId="52BCFFC5" w14:textId="166F45E3" w:rsidR="00A76FC3" w:rsidRDefault="002B1DB0" w:rsidP="008452E0">
      <w:pPr>
        <w:pStyle w:val="ListParagraph"/>
        <w:numPr>
          <w:ilvl w:val="2"/>
          <w:numId w:val="2"/>
        </w:numPr>
        <w:jc w:val="both"/>
        <w:rPr>
          <w:rFonts w:asciiTheme="minorHAnsi" w:hAnsiTheme="minorHAnsi" w:cstheme="minorHAnsi"/>
        </w:rPr>
      </w:pPr>
      <w:r w:rsidRPr="002B1DB0">
        <w:rPr>
          <w:rFonts w:asciiTheme="minorHAnsi" w:hAnsiTheme="minorHAnsi" w:cstheme="minorHAnsi"/>
        </w:rPr>
        <w:t>Leo Pest Control SI102056 £85.20 paid 07.10.24</w:t>
      </w:r>
    </w:p>
    <w:p w14:paraId="0F6574E7" w14:textId="711D6BB4" w:rsidR="00A61270" w:rsidRDefault="002B1DB0" w:rsidP="002B1DB0">
      <w:pPr>
        <w:pStyle w:val="ListParagraph"/>
        <w:numPr>
          <w:ilvl w:val="2"/>
          <w:numId w:val="2"/>
        </w:numPr>
        <w:rPr>
          <w:rFonts w:asciiTheme="minorHAnsi" w:hAnsiTheme="minorHAnsi" w:cstheme="minorHAnsi"/>
        </w:rPr>
      </w:pPr>
      <w:r w:rsidRPr="002B1DB0">
        <w:rPr>
          <w:rFonts w:asciiTheme="minorHAnsi" w:hAnsiTheme="minorHAnsi" w:cstheme="minorHAnsi"/>
        </w:rPr>
        <w:t>M</w:t>
      </w:r>
      <w:r>
        <w:rPr>
          <w:rFonts w:asciiTheme="minorHAnsi" w:hAnsiTheme="minorHAnsi" w:cstheme="minorHAnsi"/>
        </w:rPr>
        <w:t xml:space="preserve"> </w:t>
      </w:r>
      <w:r w:rsidRPr="002B1DB0">
        <w:rPr>
          <w:rFonts w:asciiTheme="minorHAnsi" w:hAnsiTheme="minorHAnsi" w:cstheme="minorHAnsi"/>
        </w:rPr>
        <w:t>Bradford</w:t>
      </w:r>
      <w:r>
        <w:rPr>
          <w:rFonts w:asciiTheme="minorHAnsi" w:hAnsiTheme="minorHAnsi" w:cstheme="minorHAnsi"/>
        </w:rPr>
        <w:t xml:space="preserve"> </w:t>
      </w:r>
      <w:r w:rsidRPr="002B1DB0">
        <w:rPr>
          <w:rFonts w:asciiTheme="minorHAnsi" w:hAnsiTheme="minorHAnsi" w:cstheme="minorHAnsi"/>
        </w:rPr>
        <w:t>PFO</w:t>
      </w:r>
      <w:r>
        <w:rPr>
          <w:rFonts w:asciiTheme="minorHAnsi" w:hAnsiTheme="minorHAnsi" w:cstheme="minorHAnsi"/>
        </w:rPr>
        <w:t xml:space="preserve"> </w:t>
      </w:r>
      <w:r w:rsidRPr="002B1DB0">
        <w:rPr>
          <w:rFonts w:asciiTheme="minorHAnsi" w:hAnsiTheme="minorHAnsi" w:cstheme="minorHAnsi"/>
        </w:rPr>
        <w:t>October</w:t>
      </w:r>
      <w:r>
        <w:rPr>
          <w:rFonts w:asciiTheme="minorHAnsi" w:hAnsiTheme="minorHAnsi" w:cstheme="minorHAnsi"/>
        </w:rPr>
        <w:t xml:space="preserve"> </w:t>
      </w:r>
      <w:r w:rsidRPr="002B1DB0">
        <w:rPr>
          <w:rFonts w:asciiTheme="minorHAnsi" w:hAnsiTheme="minorHAnsi" w:cstheme="minorHAnsi"/>
        </w:rPr>
        <w:t>expenses</w:t>
      </w:r>
      <w:r>
        <w:rPr>
          <w:rFonts w:asciiTheme="minorHAnsi" w:hAnsiTheme="minorHAnsi" w:cstheme="minorHAnsi"/>
        </w:rPr>
        <w:t xml:space="preserve"> </w:t>
      </w:r>
      <w:r w:rsidRPr="002B1DB0">
        <w:rPr>
          <w:rFonts w:asciiTheme="minorHAnsi" w:hAnsiTheme="minorHAnsi" w:cstheme="minorHAnsi"/>
        </w:rPr>
        <w:t>£131.08</w:t>
      </w:r>
      <w:r>
        <w:rPr>
          <w:rFonts w:asciiTheme="minorHAnsi" w:hAnsiTheme="minorHAnsi" w:cstheme="minorHAnsi"/>
        </w:rPr>
        <w:t xml:space="preserve"> </w:t>
      </w:r>
      <w:r w:rsidRPr="002B1DB0">
        <w:rPr>
          <w:rFonts w:asciiTheme="minorHAnsi" w:hAnsiTheme="minorHAnsi" w:cstheme="minorHAnsi"/>
        </w:rPr>
        <w:t>paid</w:t>
      </w:r>
      <w:r>
        <w:rPr>
          <w:rFonts w:asciiTheme="minorHAnsi" w:hAnsiTheme="minorHAnsi" w:cstheme="minorHAnsi"/>
        </w:rPr>
        <w:t xml:space="preserve"> </w:t>
      </w:r>
      <w:r w:rsidRPr="002B1DB0">
        <w:rPr>
          <w:rFonts w:asciiTheme="minorHAnsi" w:hAnsiTheme="minorHAnsi" w:cstheme="minorHAnsi"/>
        </w:rPr>
        <w:t>25.11.24</w:t>
      </w:r>
    </w:p>
    <w:p w14:paraId="0F904F56" w14:textId="1EA18DB8" w:rsidR="00A61270" w:rsidRDefault="00641194" w:rsidP="008452E0">
      <w:pPr>
        <w:pStyle w:val="ListParagraph"/>
        <w:numPr>
          <w:ilvl w:val="2"/>
          <w:numId w:val="2"/>
        </w:numPr>
        <w:jc w:val="both"/>
        <w:rPr>
          <w:rFonts w:asciiTheme="minorHAnsi" w:hAnsiTheme="minorHAnsi" w:cstheme="minorHAnsi"/>
        </w:rPr>
      </w:pPr>
      <w:r w:rsidRPr="002B1DB0">
        <w:rPr>
          <w:rFonts w:asciiTheme="minorHAnsi" w:hAnsiTheme="minorHAnsi" w:cstheme="minorHAnsi"/>
        </w:rPr>
        <w:t>Autela Payroll Services 14752 £101.15 paid 18.11.24</w:t>
      </w:r>
    </w:p>
    <w:p w14:paraId="3ADDA30D" w14:textId="7010866E" w:rsidR="00A61270" w:rsidRDefault="00641194" w:rsidP="00641194">
      <w:pPr>
        <w:pStyle w:val="ListParagraph"/>
        <w:numPr>
          <w:ilvl w:val="2"/>
          <w:numId w:val="2"/>
        </w:numPr>
        <w:rPr>
          <w:rFonts w:asciiTheme="minorHAnsi" w:hAnsiTheme="minorHAnsi" w:cstheme="minorHAnsi"/>
        </w:rPr>
      </w:pPr>
      <w:r w:rsidRPr="002B1DB0">
        <w:rPr>
          <w:rFonts w:asciiTheme="minorHAnsi" w:hAnsiTheme="minorHAnsi" w:cstheme="minorHAnsi"/>
        </w:rPr>
        <w:t>Leo Pest Control SI102550 £85.20 paid 18.11.24</w:t>
      </w:r>
    </w:p>
    <w:p w14:paraId="51270770" w14:textId="4D5B278E" w:rsidR="00A61270" w:rsidRDefault="00641194" w:rsidP="00641194">
      <w:pPr>
        <w:pStyle w:val="ListParagraph"/>
        <w:numPr>
          <w:ilvl w:val="2"/>
          <w:numId w:val="2"/>
        </w:numPr>
        <w:rPr>
          <w:rFonts w:asciiTheme="minorHAnsi" w:hAnsiTheme="minorHAnsi" w:cstheme="minorHAnsi"/>
        </w:rPr>
      </w:pPr>
      <w:r w:rsidRPr="002B1DB0">
        <w:rPr>
          <w:rFonts w:asciiTheme="minorHAnsi" w:hAnsiTheme="minorHAnsi" w:cstheme="minorHAnsi"/>
        </w:rPr>
        <w:t>Cllr R Gittings reimbursement for printer paper £56.98 paid 18.11.24</w:t>
      </w:r>
    </w:p>
    <w:p w14:paraId="0B6744BA" w14:textId="5789C13E" w:rsidR="00A61270" w:rsidRDefault="00641194" w:rsidP="00A61270">
      <w:pPr>
        <w:pStyle w:val="ListParagraph"/>
        <w:numPr>
          <w:ilvl w:val="2"/>
          <w:numId w:val="2"/>
        </w:numPr>
        <w:jc w:val="both"/>
        <w:rPr>
          <w:rFonts w:asciiTheme="minorHAnsi" w:hAnsiTheme="minorHAnsi" w:cstheme="minorHAnsi"/>
        </w:rPr>
      </w:pPr>
      <w:r w:rsidRPr="002B1DB0">
        <w:rPr>
          <w:rFonts w:asciiTheme="minorHAnsi" w:hAnsiTheme="minorHAnsi" w:cstheme="minorHAnsi"/>
        </w:rPr>
        <w:t xml:space="preserve">McVeigh Parker 45768 (second purchase of </w:t>
      </w:r>
      <w:proofErr w:type="spellStart"/>
      <w:r w:rsidRPr="002B1DB0">
        <w:rPr>
          <w:rFonts w:asciiTheme="minorHAnsi" w:hAnsiTheme="minorHAnsi" w:cstheme="minorHAnsi"/>
        </w:rPr>
        <w:t>galv</w:t>
      </w:r>
      <w:proofErr w:type="spellEnd"/>
      <w:r w:rsidRPr="002B1DB0">
        <w:rPr>
          <w:rFonts w:asciiTheme="minorHAnsi" w:hAnsiTheme="minorHAnsi" w:cstheme="minorHAnsi"/>
        </w:rPr>
        <w:t xml:space="preserve"> gates) £892.80 paid 18.11.24</w:t>
      </w:r>
    </w:p>
    <w:p w14:paraId="6315A068" w14:textId="1EA1B609" w:rsidR="006942E6" w:rsidRDefault="006942E6" w:rsidP="00A61270">
      <w:pPr>
        <w:pStyle w:val="ListParagraph"/>
        <w:numPr>
          <w:ilvl w:val="2"/>
          <w:numId w:val="2"/>
        </w:numPr>
        <w:jc w:val="both"/>
        <w:rPr>
          <w:rFonts w:asciiTheme="minorHAnsi" w:hAnsiTheme="minorHAnsi" w:cstheme="minorHAnsi"/>
        </w:rPr>
      </w:pPr>
      <w:r>
        <w:rPr>
          <w:rFonts w:asciiTheme="minorHAnsi" w:hAnsiTheme="minorHAnsi" w:cstheme="minorHAnsi"/>
        </w:rPr>
        <w:t xml:space="preserve">Clerk </w:t>
      </w:r>
      <w:r w:rsidR="00DF6FAA">
        <w:rPr>
          <w:rFonts w:asciiTheme="minorHAnsi" w:hAnsiTheme="minorHAnsi" w:cstheme="minorHAnsi"/>
        </w:rPr>
        <w:t>December</w:t>
      </w:r>
      <w:r>
        <w:rPr>
          <w:rFonts w:asciiTheme="minorHAnsi" w:hAnsiTheme="minorHAnsi" w:cstheme="minorHAnsi"/>
        </w:rPr>
        <w:t xml:space="preserve"> salary as per Contract of Employment</w:t>
      </w:r>
      <w:r w:rsidR="00A9577F">
        <w:rPr>
          <w:rFonts w:asciiTheme="minorHAnsi" w:hAnsiTheme="minorHAnsi" w:cstheme="minorHAnsi"/>
        </w:rPr>
        <w:t xml:space="preserve"> paid 24.12.24</w:t>
      </w:r>
    </w:p>
    <w:p w14:paraId="2EEE027E" w14:textId="0440EDF8" w:rsidR="00966D57" w:rsidRDefault="00966D57" w:rsidP="00A61270">
      <w:pPr>
        <w:pStyle w:val="ListParagraph"/>
        <w:numPr>
          <w:ilvl w:val="2"/>
          <w:numId w:val="2"/>
        </w:numPr>
        <w:jc w:val="both"/>
        <w:rPr>
          <w:rFonts w:asciiTheme="minorHAnsi" w:hAnsiTheme="minorHAnsi" w:cstheme="minorHAnsi"/>
        </w:rPr>
      </w:pPr>
      <w:r>
        <w:rPr>
          <w:rFonts w:asciiTheme="minorHAnsi" w:hAnsiTheme="minorHAnsi" w:cstheme="minorHAnsi"/>
        </w:rPr>
        <w:t>Clerk expenses report July  2024 – September 2024 £34.56 paid 09.12.24</w:t>
      </w:r>
    </w:p>
    <w:p w14:paraId="7EB5D18A" w14:textId="2E3A3638" w:rsidR="00966D57" w:rsidRDefault="00966D57" w:rsidP="00A61270">
      <w:pPr>
        <w:pStyle w:val="ListParagraph"/>
        <w:numPr>
          <w:ilvl w:val="2"/>
          <w:numId w:val="2"/>
        </w:numPr>
        <w:jc w:val="both"/>
        <w:rPr>
          <w:rFonts w:asciiTheme="minorHAnsi" w:hAnsiTheme="minorHAnsi" w:cstheme="minorHAnsi"/>
        </w:rPr>
      </w:pPr>
      <w:r>
        <w:rPr>
          <w:rFonts w:asciiTheme="minorHAnsi" w:hAnsiTheme="minorHAnsi" w:cstheme="minorHAnsi"/>
        </w:rPr>
        <w:t xml:space="preserve">Leo Pest Control SI102979 £85.20 paid 23.12.24 </w:t>
      </w:r>
    </w:p>
    <w:p w14:paraId="07AE9BEF" w14:textId="21047882" w:rsidR="004D61EB" w:rsidRPr="00F737D7" w:rsidRDefault="00966D57" w:rsidP="00F737D7">
      <w:pPr>
        <w:pStyle w:val="ListParagraph"/>
        <w:numPr>
          <w:ilvl w:val="2"/>
          <w:numId w:val="2"/>
        </w:numPr>
        <w:jc w:val="both"/>
        <w:rPr>
          <w:rFonts w:asciiTheme="minorHAnsi" w:hAnsiTheme="minorHAnsi" w:cstheme="minorHAnsi"/>
        </w:rPr>
      </w:pPr>
      <w:r>
        <w:rPr>
          <w:rFonts w:asciiTheme="minorHAnsi" w:hAnsiTheme="minorHAnsi" w:cstheme="minorHAnsi"/>
        </w:rPr>
        <w:t xml:space="preserve">Barrington IT Services purchase of printer and installation </w:t>
      </w:r>
      <w:proofErr w:type="spellStart"/>
      <w:r>
        <w:rPr>
          <w:rFonts w:asciiTheme="minorHAnsi" w:hAnsiTheme="minorHAnsi" w:cstheme="minorHAnsi"/>
        </w:rPr>
        <w:t>Inv</w:t>
      </w:r>
      <w:proofErr w:type="spellEnd"/>
      <w:r>
        <w:rPr>
          <w:rFonts w:asciiTheme="minorHAnsi" w:hAnsiTheme="minorHAnsi" w:cstheme="minorHAnsi"/>
        </w:rPr>
        <w:t xml:space="preserve"> No 5453 £300.00 paid 09.12.24</w:t>
      </w:r>
    </w:p>
    <w:p w14:paraId="4A2926F1" w14:textId="23946FF0" w:rsidR="00906411" w:rsidRDefault="00EF32B1" w:rsidP="004D61EB">
      <w:pPr>
        <w:pStyle w:val="ListParagraph"/>
        <w:ind w:left="1080"/>
        <w:jc w:val="both"/>
        <w:rPr>
          <w:rFonts w:asciiTheme="minorHAnsi" w:hAnsiTheme="minorHAnsi" w:cstheme="minorHAnsi"/>
        </w:rPr>
      </w:pPr>
      <w:r>
        <w:rPr>
          <w:rFonts w:asciiTheme="minorHAnsi" w:hAnsiTheme="minorHAnsi" w:cstheme="minorHAnsi"/>
        </w:rPr>
        <w:t xml:space="preserve">               NOTED</w:t>
      </w:r>
    </w:p>
    <w:p w14:paraId="7F977E97" w14:textId="589B6EB2" w:rsidR="00B4185A" w:rsidRDefault="009C5AAB" w:rsidP="00204DD2">
      <w:pPr>
        <w:pStyle w:val="ListParagraph"/>
        <w:numPr>
          <w:ilvl w:val="1"/>
          <w:numId w:val="2"/>
        </w:numPr>
        <w:jc w:val="both"/>
        <w:rPr>
          <w:rFonts w:asciiTheme="minorHAnsi" w:hAnsiTheme="minorHAnsi" w:cstheme="minorHAnsi"/>
          <w:b/>
          <w:bCs/>
        </w:rPr>
      </w:pPr>
      <w:r w:rsidRPr="00792D13">
        <w:rPr>
          <w:rFonts w:asciiTheme="minorHAnsi" w:hAnsiTheme="minorHAnsi" w:cstheme="minorHAnsi"/>
          <w:b/>
          <w:bCs/>
        </w:rPr>
        <w:t xml:space="preserve">To </w:t>
      </w:r>
      <w:r w:rsidR="006563E5">
        <w:rPr>
          <w:rFonts w:asciiTheme="minorHAnsi" w:hAnsiTheme="minorHAnsi" w:cstheme="minorHAnsi"/>
          <w:b/>
          <w:bCs/>
        </w:rPr>
        <w:t>approve the</w:t>
      </w:r>
      <w:r w:rsidRPr="00792D13">
        <w:rPr>
          <w:rFonts w:asciiTheme="minorHAnsi" w:hAnsiTheme="minorHAnsi" w:cstheme="minorHAnsi"/>
          <w:b/>
          <w:bCs/>
        </w:rPr>
        <w:t xml:space="preserve"> following payments:</w:t>
      </w:r>
      <w:r w:rsidR="00204DD2">
        <w:rPr>
          <w:rFonts w:asciiTheme="minorHAnsi" w:hAnsiTheme="minorHAnsi" w:cstheme="minorHAnsi"/>
          <w:b/>
          <w:bCs/>
        </w:rPr>
        <w:t xml:space="preserve"> </w:t>
      </w:r>
    </w:p>
    <w:p w14:paraId="2A786EE6" w14:textId="5A1C92EB" w:rsidR="00346DEE" w:rsidRDefault="00346DEE" w:rsidP="00346DEE">
      <w:pPr>
        <w:pStyle w:val="ListParagraph"/>
        <w:numPr>
          <w:ilvl w:val="2"/>
          <w:numId w:val="2"/>
        </w:numPr>
        <w:tabs>
          <w:tab w:val="left" w:pos="1843"/>
        </w:tabs>
        <w:jc w:val="both"/>
        <w:rPr>
          <w:rFonts w:asciiTheme="minorHAnsi" w:hAnsiTheme="minorHAnsi" w:cstheme="minorHAnsi"/>
        </w:rPr>
      </w:pPr>
      <w:r>
        <w:rPr>
          <w:rFonts w:asciiTheme="minorHAnsi" w:hAnsiTheme="minorHAnsi" w:cstheme="minorHAnsi"/>
        </w:rPr>
        <w:t>Leo Pest Control SI103305 £85.20</w:t>
      </w:r>
    </w:p>
    <w:p w14:paraId="1FF6CCD4" w14:textId="1BF41EC7" w:rsidR="00346DEE" w:rsidRDefault="00346DEE" w:rsidP="00346DEE">
      <w:pPr>
        <w:pStyle w:val="ListParagraph"/>
        <w:numPr>
          <w:ilvl w:val="2"/>
          <w:numId w:val="2"/>
        </w:numPr>
        <w:tabs>
          <w:tab w:val="left" w:pos="1843"/>
        </w:tabs>
        <w:jc w:val="both"/>
        <w:rPr>
          <w:rFonts w:asciiTheme="minorHAnsi" w:hAnsiTheme="minorHAnsi" w:cstheme="minorHAnsi"/>
        </w:rPr>
      </w:pPr>
      <w:r>
        <w:rPr>
          <w:rFonts w:asciiTheme="minorHAnsi" w:hAnsiTheme="minorHAnsi" w:cstheme="minorHAnsi"/>
        </w:rPr>
        <w:t>Clerk January Salary as per Contract of Employment</w:t>
      </w:r>
    </w:p>
    <w:p w14:paraId="5B9EAE89" w14:textId="1CE19430" w:rsidR="00346DEE" w:rsidRDefault="00346DEE" w:rsidP="00346DEE">
      <w:pPr>
        <w:pStyle w:val="ListParagraph"/>
        <w:numPr>
          <w:ilvl w:val="2"/>
          <w:numId w:val="2"/>
        </w:numPr>
        <w:tabs>
          <w:tab w:val="left" w:pos="1843"/>
        </w:tabs>
        <w:jc w:val="both"/>
        <w:rPr>
          <w:rFonts w:asciiTheme="minorHAnsi" w:hAnsiTheme="minorHAnsi" w:cstheme="minorHAnsi"/>
        </w:rPr>
      </w:pPr>
      <w:r>
        <w:rPr>
          <w:rFonts w:asciiTheme="minorHAnsi" w:hAnsiTheme="minorHAnsi" w:cstheme="minorHAnsi"/>
        </w:rPr>
        <w:t xml:space="preserve">HALC Clerk Cover 16.01.25 </w:t>
      </w:r>
      <w:proofErr w:type="spellStart"/>
      <w:r>
        <w:rPr>
          <w:rFonts w:asciiTheme="minorHAnsi" w:hAnsiTheme="minorHAnsi" w:cstheme="minorHAnsi"/>
        </w:rPr>
        <w:t>Inv</w:t>
      </w:r>
      <w:proofErr w:type="spellEnd"/>
      <w:r>
        <w:rPr>
          <w:rFonts w:asciiTheme="minorHAnsi" w:hAnsiTheme="minorHAnsi" w:cstheme="minorHAnsi"/>
        </w:rPr>
        <w:t xml:space="preserve"> H2347 £300.00</w:t>
      </w:r>
    </w:p>
    <w:p w14:paraId="44BBDAF5" w14:textId="0A7CEB70" w:rsidR="00346DEE" w:rsidRDefault="00346DEE" w:rsidP="00346DEE">
      <w:pPr>
        <w:pStyle w:val="ListParagraph"/>
        <w:numPr>
          <w:ilvl w:val="2"/>
          <w:numId w:val="2"/>
        </w:numPr>
        <w:tabs>
          <w:tab w:val="left" w:pos="1843"/>
        </w:tabs>
        <w:jc w:val="both"/>
        <w:rPr>
          <w:rFonts w:asciiTheme="minorHAnsi" w:hAnsiTheme="minorHAnsi" w:cstheme="minorHAnsi"/>
        </w:rPr>
      </w:pPr>
      <w:r>
        <w:rPr>
          <w:rFonts w:asciiTheme="minorHAnsi" w:hAnsiTheme="minorHAnsi" w:cstheme="minorHAnsi"/>
        </w:rPr>
        <w:t xml:space="preserve">HALC Clerk Cover 21.11.24 </w:t>
      </w:r>
      <w:r w:rsidR="00187D38">
        <w:rPr>
          <w:rFonts w:asciiTheme="minorHAnsi" w:hAnsiTheme="minorHAnsi" w:cstheme="minorHAnsi"/>
        </w:rPr>
        <w:t xml:space="preserve"> </w:t>
      </w:r>
      <w:proofErr w:type="spellStart"/>
      <w:r w:rsidR="00187D38">
        <w:rPr>
          <w:rFonts w:asciiTheme="minorHAnsi" w:hAnsiTheme="minorHAnsi" w:cstheme="minorHAnsi"/>
        </w:rPr>
        <w:t>Inv</w:t>
      </w:r>
      <w:proofErr w:type="spellEnd"/>
      <w:r w:rsidR="00187D38">
        <w:rPr>
          <w:rFonts w:asciiTheme="minorHAnsi" w:hAnsiTheme="minorHAnsi" w:cstheme="minorHAnsi"/>
        </w:rPr>
        <w:t xml:space="preserve"> H2353 £300.00</w:t>
      </w:r>
    </w:p>
    <w:p w14:paraId="2270CD27" w14:textId="67E55879" w:rsidR="00187D38" w:rsidRDefault="00220D04" w:rsidP="00346DEE">
      <w:pPr>
        <w:pStyle w:val="ListParagraph"/>
        <w:numPr>
          <w:ilvl w:val="2"/>
          <w:numId w:val="2"/>
        </w:numPr>
        <w:tabs>
          <w:tab w:val="left" w:pos="1843"/>
        </w:tabs>
        <w:jc w:val="both"/>
        <w:rPr>
          <w:rFonts w:asciiTheme="minorHAnsi" w:hAnsiTheme="minorHAnsi" w:cstheme="minorHAnsi"/>
        </w:rPr>
      </w:pPr>
      <w:r>
        <w:rPr>
          <w:rFonts w:asciiTheme="minorHAnsi" w:hAnsiTheme="minorHAnsi" w:cstheme="minorHAnsi"/>
        </w:rPr>
        <w:t xml:space="preserve">Yatton Farm Services Ltd </w:t>
      </w:r>
      <w:r w:rsidR="006B66DA">
        <w:rPr>
          <w:rFonts w:asciiTheme="minorHAnsi" w:hAnsiTheme="minorHAnsi" w:cstheme="minorHAnsi"/>
        </w:rPr>
        <w:t>–</w:t>
      </w:r>
      <w:r>
        <w:rPr>
          <w:rFonts w:asciiTheme="minorHAnsi" w:hAnsiTheme="minorHAnsi" w:cstheme="minorHAnsi"/>
        </w:rPr>
        <w:t xml:space="preserve"> </w:t>
      </w:r>
      <w:r w:rsidR="006B66DA">
        <w:rPr>
          <w:rFonts w:asciiTheme="minorHAnsi" w:hAnsiTheme="minorHAnsi" w:cstheme="minorHAnsi"/>
        </w:rPr>
        <w:t>Emergency Drainage Works - £804.00</w:t>
      </w:r>
    </w:p>
    <w:p w14:paraId="1E874A74" w14:textId="34264D97" w:rsidR="006B66DA" w:rsidRDefault="006B66DA" w:rsidP="00346DEE">
      <w:pPr>
        <w:pStyle w:val="ListParagraph"/>
        <w:numPr>
          <w:ilvl w:val="2"/>
          <w:numId w:val="2"/>
        </w:numPr>
        <w:tabs>
          <w:tab w:val="left" w:pos="1843"/>
        </w:tabs>
        <w:jc w:val="both"/>
        <w:rPr>
          <w:rFonts w:asciiTheme="minorHAnsi" w:hAnsiTheme="minorHAnsi" w:cstheme="minorHAnsi"/>
        </w:rPr>
      </w:pPr>
      <w:r>
        <w:rPr>
          <w:rFonts w:asciiTheme="minorHAnsi" w:hAnsiTheme="minorHAnsi" w:cstheme="minorHAnsi"/>
        </w:rPr>
        <w:t>Yatton Farm Services Ltd – Emergency Tree Works - £</w:t>
      </w:r>
      <w:r w:rsidR="00B0045B">
        <w:rPr>
          <w:rFonts w:asciiTheme="minorHAnsi" w:hAnsiTheme="minorHAnsi" w:cstheme="minorHAnsi"/>
        </w:rPr>
        <w:t>504.00</w:t>
      </w:r>
    </w:p>
    <w:p w14:paraId="401EC49F" w14:textId="77777777" w:rsidR="00025747" w:rsidRPr="00346DEE" w:rsidRDefault="00025747" w:rsidP="00346DEE">
      <w:pPr>
        <w:pStyle w:val="ListParagraph"/>
        <w:tabs>
          <w:tab w:val="left" w:pos="1843"/>
        </w:tabs>
        <w:ind w:left="1800"/>
        <w:jc w:val="both"/>
        <w:rPr>
          <w:rFonts w:asciiTheme="minorHAnsi" w:hAnsiTheme="minorHAnsi" w:cstheme="minorHAnsi"/>
        </w:rPr>
      </w:pPr>
    </w:p>
    <w:p w14:paraId="323638FE" w14:textId="42BAAAE5" w:rsidR="00AB59D4" w:rsidRDefault="00611D27" w:rsidP="00346DEE">
      <w:pPr>
        <w:pStyle w:val="ListParagraph"/>
        <w:numPr>
          <w:ilvl w:val="0"/>
          <w:numId w:val="2"/>
        </w:numPr>
        <w:jc w:val="both"/>
        <w:rPr>
          <w:rFonts w:asciiTheme="minorHAnsi" w:hAnsiTheme="minorHAnsi" w:cstheme="minorHAnsi"/>
          <w:b/>
          <w:bCs/>
        </w:rPr>
      </w:pPr>
      <w:r w:rsidRPr="00611D27">
        <w:rPr>
          <w:rFonts w:asciiTheme="minorHAnsi" w:hAnsiTheme="minorHAnsi" w:cstheme="minorHAnsi"/>
          <w:b/>
          <w:bCs/>
        </w:rPr>
        <w:t>Planning</w:t>
      </w:r>
      <w:r w:rsidR="009A35A5">
        <w:rPr>
          <w:rFonts w:asciiTheme="minorHAnsi" w:hAnsiTheme="minorHAnsi" w:cstheme="minorHAnsi"/>
          <w:b/>
          <w:bCs/>
        </w:rPr>
        <w:t xml:space="preserve"> – to comment/note the following applications</w:t>
      </w:r>
    </w:p>
    <w:p w14:paraId="5F13F195" w14:textId="00309477" w:rsidR="003514D7" w:rsidRPr="003514D7" w:rsidRDefault="003514D7" w:rsidP="009A35A5">
      <w:pPr>
        <w:pStyle w:val="ListParagraph"/>
        <w:numPr>
          <w:ilvl w:val="1"/>
          <w:numId w:val="2"/>
        </w:numPr>
        <w:jc w:val="both"/>
        <w:rPr>
          <w:rFonts w:asciiTheme="minorHAnsi" w:hAnsiTheme="minorHAnsi" w:cstheme="minorHAnsi"/>
          <w:b/>
          <w:bCs/>
        </w:rPr>
      </w:pPr>
      <w:r>
        <w:rPr>
          <w:rFonts w:asciiTheme="minorHAnsi" w:hAnsiTheme="minorHAnsi" w:cstheme="minorHAnsi"/>
        </w:rPr>
        <w:t>P243304/K – Works to Trees in Conservation Area</w:t>
      </w:r>
    </w:p>
    <w:p w14:paraId="6EA378BC" w14:textId="3D277651" w:rsidR="003514D7" w:rsidRDefault="003514D7" w:rsidP="003514D7">
      <w:pPr>
        <w:pStyle w:val="ListParagraph"/>
        <w:ind w:left="1080"/>
        <w:jc w:val="both"/>
        <w:rPr>
          <w:rFonts w:asciiTheme="minorHAnsi" w:hAnsiTheme="minorHAnsi" w:cstheme="minorHAnsi"/>
        </w:rPr>
      </w:pPr>
      <w:r>
        <w:rPr>
          <w:rFonts w:asciiTheme="minorHAnsi" w:hAnsiTheme="minorHAnsi" w:cstheme="minorHAnsi"/>
        </w:rPr>
        <w:t>Orchard View, Church Lane, Orleton, Herefordshire SY8 4HU</w:t>
      </w:r>
    </w:p>
    <w:p w14:paraId="56E9E75C" w14:textId="2CD8AD11" w:rsidR="003514D7" w:rsidRDefault="003514D7" w:rsidP="003514D7">
      <w:pPr>
        <w:pStyle w:val="ListParagraph"/>
        <w:ind w:left="1080"/>
        <w:jc w:val="both"/>
        <w:rPr>
          <w:rFonts w:asciiTheme="minorHAnsi" w:hAnsiTheme="minorHAnsi" w:cstheme="minorHAnsi"/>
        </w:rPr>
      </w:pPr>
      <w:r>
        <w:rPr>
          <w:rFonts w:asciiTheme="minorHAnsi" w:hAnsiTheme="minorHAnsi" w:cstheme="minorHAnsi"/>
        </w:rPr>
        <w:t xml:space="preserve">Proposed works to a 70ft mature Leylandii which needs to be reduced in height by two thirds to protect the property from risk of damage and the property of neighbours. The tree is also entangled with power cables that serve the property. </w:t>
      </w:r>
    </w:p>
    <w:p w14:paraId="34E69846" w14:textId="05C224FC" w:rsidR="00025747" w:rsidRDefault="00B0045B" w:rsidP="003514D7">
      <w:pPr>
        <w:pStyle w:val="ListParagraph"/>
        <w:ind w:left="1080"/>
        <w:jc w:val="both"/>
        <w:rPr>
          <w:rFonts w:asciiTheme="minorHAnsi" w:hAnsiTheme="minorHAnsi" w:cstheme="minorHAnsi"/>
        </w:rPr>
      </w:pPr>
      <w:r>
        <w:rPr>
          <w:rFonts w:asciiTheme="minorHAnsi" w:hAnsiTheme="minorHAnsi" w:cstheme="minorHAnsi"/>
        </w:rPr>
        <w:t>It was RESOLVED to support this application</w:t>
      </w:r>
    </w:p>
    <w:p w14:paraId="4EF0C4B3" w14:textId="77777777" w:rsidR="00025747" w:rsidRPr="003514D7" w:rsidRDefault="00025747" w:rsidP="003514D7">
      <w:pPr>
        <w:pStyle w:val="ListParagraph"/>
        <w:ind w:left="1080"/>
        <w:jc w:val="both"/>
        <w:rPr>
          <w:rFonts w:asciiTheme="minorHAnsi" w:hAnsiTheme="minorHAnsi" w:cstheme="minorHAnsi"/>
          <w:b/>
          <w:bCs/>
        </w:rPr>
      </w:pPr>
    </w:p>
    <w:p w14:paraId="6E6AEFD3" w14:textId="5C4F08DD" w:rsidR="00C029CD" w:rsidRPr="00C029CD" w:rsidRDefault="00C029CD" w:rsidP="009A35A5">
      <w:pPr>
        <w:pStyle w:val="ListParagraph"/>
        <w:numPr>
          <w:ilvl w:val="1"/>
          <w:numId w:val="2"/>
        </w:numPr>
        <w:jc w:val="both"/>
        <w:rPr>
          <w:rFonts w:asciiTheme="minorHAnsi" w:hAnsiTheme="minorHAnsi" w:cstheme="minorHAnsi"/>
          <w:b/>
          <w:bCs/>
        </w:rPr>
      </w:pPr>
      <w:r>
        <w:rPr>
          <w:rFonts w:asciiTheme="minorHAnsi" w:hAnsiTheme="minorHAnsi" w:cstheme="minorHAnsi"/>
        </w:rPr>
        <w:t>P242755/FH – Full Householder</w:t>
      </w:r>
    </w:p>
    <w:p w14:paraId="13FF3340" w14:textId="5F529D92" w:rsidR="00C029CD" w:rsidRDefault="00C029CD" w:rsidP="00C029CD">
      <w:pPr>
        <w:pStyle w:val="ListParagraph"/>
        <w:ind w:left="1080"/>
        <w:jc w:val="both"/>
        <w:rPr>
          <w:rFonts w:asciiTheme="minorHAnsi" w:hAnsiTheme="minorHAnsi" w:cstheme="minorHAnsi"/>
        </w:rPr>
      </w:pPr>
      <w:r>
        <w:rPr>
          <w:rFonts w:asciiTheme="minorHAnsi" w:hAnsiTheme="minorHAnsi" w:cstheme="minorHAnsi"/>
        </w:rPr>
        <w:t>Vicarage, Orleton, Ludlow, Herefordshire SY8 4HN</w:t>
      </w:r>
    </w:p>
    <w:p w14:paraId="19A9A3D5" w14:textId="003113C5" w:rsidR="00C029CD" w:rsidRDefault="00C029CD" w:rsidP="00C029CD">
      <w:pPr>
        <w:pStyle w:val="ListParagraph"/>
        <w:ind w:left="1080"/>
        <w:jc w:val="both"/>
        <w:rPr>
          <w:rFonts w:asciiTheme="minorHAnsi" w:hAnsiTheme="minorHAnsi" w:cstheme="minorHAnsi"/>
        </w:rPr>
      </w:pPr>
      <w:r>
        <w:rPr>
          <w:rFonts w:asciiTheme="minorHAnsi" w:hAnsiTheme="minorHAnsi" w:cstheme="minorHAnsi"/>
        </w:rPr>
        <w:t xml:space="preserve">Proposed rear ground floor flat roof extension, a detached 2 bay garage and removal of 3 trees. </w:t>
      </w:r>
    </w:p>
    <w:p w14:paraId="4BBABF8F" w14:textId="1126AF86" w:rsidR="00C029CD" w:rsidRDefault="00C029CD" w:rsidP="00C029CD">
      <w:pPr>
        <w:pStyle w:val="ListParagraph"/>
        <w:ind w:left="1080"/>
        <w:jc w:val="both"/>
        <w:rPr>
          <w:rFonts w:asciiTheme="minorHAnsi" w:hAnsiTheme="minorHAnsi" w:cstheme="minorHAnsi"/>
        </w:rPr>
      </w:pPr>
      <w:r>
        <w:rPr>
          <w:rFonts w:asciiTheme="minorHAnsi" w:hAnsiTheme="minorHAnsi" w:cstheme="minorHAnsi"/>
        </w:rPr>
        <w:t>Comments by: 19</w:t>
      </w:r>
      <w:r w:rsidRPr="00C029CD">
        <w:rPr>
          <w:rFonts w:asciiTheme="minorHAnsi" w:hAnsiTheme="minorHAnsi" w:cstheme="minorHAnsi"/>
          <w:vertAlign w:val="superscript"/>
        </w:rPr>
        <w:t>th</w:t>
      </w:r>
      <w:r>
        <w:rPr>
          <w:rFonts w:asciiTheme="minorHAnsi" w:hAnsiTheme="minorHAnsi" w:cstheme="minorHAnsi"/>
        </w:rPr>
        <w:t xml:space="preserve"> December 2024</w:t>
      </w:r>
    </w:p>
    <w:p w14:paraId="6DC781F9" w14:textId="72BB5D1C" w:rsidR="00C029CD" w:rsidRDefault="00C029CD" w:rsidP="00C029CD">
      <w:pPr>
        <w:pStyle w:val="ListParagraph"/>
        <w:ind w:left="1080"/>
        <w:jc w:val="both"/>
        <w:rPr>
          <w:rFonts w:asciiTheme="minorHAnsi" w:hAnsiTheme="minorHAnsi" w:cstheme="minorHAnsi"/>
          <w:i/>
          <w:iCs/>
        </w:rPr>
      </w:pPr>
      <w:r>
        <w:rPr>
          <w:rFonts w:asciiTheme="minorHAnsi" w:hAnsiTheme="minorHAnsi" w:cstheme="minorHAnsi"/>
        </w:rPr>
        <w:t xml:space="preserve">Orleton Parish Council made the following comment: </w:t>
      </w:r>
      <w:r w:rsidRPr="00C029CD">
        <w:rPr>
          <w:rFonts w:asciiTheme="minorHAnsi" w:hAnsiTheme="minorHAnsi" w:cstheme="minorHAnsi"/>
          <w:i/>
          <w:iCs/>
        </w:rPr>
        <w:t xml:space="preserve">Orleton Parish Council have reviewed this application and have no objection to the same. We do however wish to be assured all storm water from the proposed </w:t>
      </w:r>
      <w:r w:rsidRPr="00C029CD">
        <w:rPr>
          <w:rFonts w:asciiTheme="minorHAnsi" w:hAnsiTheme="minorHAnsi" w:cstheme="minorHAnsi"/>
          <w:i/>
          <w:iCs/>
        </w:rPr>
        <w:lastRenderedPageBreak/>
        <w:t>garage and extension are terminated into soakaways and the drive extension is permeable and not adding to the runoff into the village highway.</w:t>
      </w:r>
    </w:p>
    <w:p w14:paraId="54B22CC0" w14:textId="2E8DB43D" w:rsidR="00025747" w:rsidRPr="00B0045B" w:rsidRDefault="00B0045B" w:rsidP="00C029CD">
      <w:pPr>
        <w:pStyle w:val="ListParagraph"/>
        <w:ind w:left="1080"/>
        <w:jc w:val="both"/>
        <w:rPr>
          <w:rFonts w:asciiTheme="minorHAnsi" w:hAnsiTheme="minorHAnsi" w:cstheme="minorHAnsi"/>
        </w:rPr>
      </w:pPr>
      <w:r w:rsidRPr="00B0045B">
        <w:rPr>
          <w:rFonts w:asciiTheme="minorHAnsi" w:hAnsiTheme="minorHAnsi" w:cstheme="minorHAnsi"/>
        </w:rPr>
        <w:t>NOTED</w:t>
      </w:r>
    </w:p>
    <w:p w14:paraId="70DD1DEC" w14:textId="77777777" w:rsidR="00025747" w:rsidRPr="00C029CD" w:rsidRDefault="00025747" w:rsidP="00C029CD">
      <w:pPr>
        <w:pStyle w:val="ListParagraph"/>
        <w:ind w:left="1080"/>
        <w:jc w:val="both"/>
        <w:rPr>
          <w:rFonts w:asciiTheme="minorHAnsi" w:hAnsiTheme="minorHAnsi" w:cstheme="minorHAnsi"/>
          <w:b/>
          <w:bCs/>
          <w:i/>
          <w:iCs/>
        </w:rPr>
      </w:pPr>
    </w:p>
    <w:p w14:paraId="38303329" w14:textId="6C19767E" w:rsidR="00C029CD" w:rsidRPr="00C029CD" w:rsidRDefault="00C029CD" w:rsidP="009A35A5">
      <w:pPr>
        <w:pStyle w:val="ListParagraph"/>
        <w:numPr>
          <w:ilvl w:val="1"/>
          <w:numId w:val="2"/>
        </w:numPr>
        <w:jc w:val="both"/>
        <w:rPr>
          <w:rFonts w:asciiTheme="minorHAnsi" w:hAnsiTheme="minorHAnsi" w:cstheme="minorHAnsi"/>
          <w:b/>
          <w:bCs/>
        </w:rPr>
      </w:pPr>
      <w:r>
        <w:rPr>
          <w:rFonts w:asciiTheme="minorHAnsi" w:hAnsiTheme="minorHAnsi" w:cstheme="minorHAnsi"/>
        </w:rPr>
        <w:t>P243135/FH – Full Householder</w:t>
      </w:r>
    </w:p>
    <w:p w14:paraId="24F6127D" w14:textId="52AB7978" w:rsidR="00C029CD" w:rsidRDefault="00C029CD" w:rsidP="00C029CD">
      <w:pPr>
        <w:pStyle w:val="ListParagraph"/>
        <w:ind w:left="1080"/>
        <w:jc w:val="both"/>
        <w:rPr>
          <w:rFonts w:asciiTheme="minorHAnsi" w:hAnsiTheme="minorHAnsi" w:cstheme="minorHAnsi"/>
        </w:rPr>
      </w:pPr>
      <w:r>
        <w:rPr>
          <w:rFonts w:asciiTheme="minorHAnsi" w:hAnsiTheme="minorHAnsi" w:cstheme="minorHAnsi"/>
        </w:rPr>
        <w:t>The Glebe House, Church Lane, Orleton, Ludlow, Herefordshire SY8 4HU</w:t>
      </w:r>
    </w:p>
    <w:p w14:paraId="5047BD1C" w14:textId="75C765E7" w:rsidR="00C029CD" w:rsidRDefault="00C029CD" w:rsidP="00C029CD">
      <w:pPr>
        <w:pStyle w:val="ListParagraph"/>
        <w:ind w:left="1080"/>
        <w:jc w:val="both"/>
        <w:rPr>
          <w:rFonts w:asciiTheme="minorHAnsi" w:hAnsiTheme="minorHAnsi" w:cstheme="minorHAnsi"/>
        </w:rPr>
      </w:pPr>
      <w:r>
        <w:rPr>
          <w:rFonts w:asciiTheme="minorHAnsi" w:hAnsiTheme="minorHAnsi" w:cstheme="minorHAnsi"/>
        </w:rPr>
        <w:t>Proposed enlarged bay window and new front porch</w:t>
      </w:r>
    </w:p>
    <w:p w14:paraId="1633728C" w14:textId="33D9FCB8" w:rsidR="00C029CD" w:rsidRDefault="00C029CD" w:rsidP="00C029CD">
      <w:pPr>
        <w:pStyle w:val="ListParagraph"/>
        <w:ind w:left="1080"/>
        <w:jc w:val="both"/>
        <w:rPr>
          <w:rFonts w:asciiTheme="minorHAnsi" w:hAnsiTheme="minorHAnsi" w:cstheme="minorHAnsi"/>
        </w:rPr>
      </w:pPr>
      <w:r>
        <w:rPr>
          <w:rFonts w:asciiTheme="minorHAnsi" w:hAnsiTheme="minorHAnsi" w:cstheme="minorHAnsi"/>
        </w:rPr>
        <w:t>Comments by: 31</w:t>
      </w:r>
      <w:r w:rsidRPr="00C029CD">
        <w:rPr>
          <w:rFonts w:asciiTheme="minorHAnsi" w:hAnsiTheme="minorHAnsi" w:cstheme="minorHAnsi"/>
          <w:vertAlign w:val="superscript"/>
        </w:rPr>
        <w:t>st</w:t>
      </w:r>
      <w:r>
        <w:rPr>
          <w:rFonts w:asciiTheme="minorHAnsi" w:hAnsiTheme="minorHAnsi" w:cstheme="minorHAnsi"/>
        </w:rPr>
        <w:t xml:space="preserve"> January 2025</w:t>
      </w:r>
    </w:p>
    <w:p w14:paraId="29810C55" w14:textId="7B91F335" w:rsidR="00025747" w:rsidRDefault="00B0045B" w:rsidP="00C029CD">
      <w:pPr>
        <w:pStyle w:val="ListParagraph"/>
        <w:ind w:left="1080"/>
        <w:jc w:val="both"/>
        <w:rPr>
          <w:rFonts w:asciiTheme="minorHAnsi" w:hAnsiTheme="minorHAnsi" w:cstheme="minorHAnsi"/>
        </w:rPr>
      </w:pPr>
      <w:r>
        <w:rPr>
          <w:rFonts w:asciiTheme="minorHAnsi" w:hAnsiTheme="minorHAnsi" w:cstheme="minorHAnsi"/>
        </w:rPr>
        <w:t>It was RESOLVED to support this application</w:t>
      </w:r>
    </w:p>
    <w:p w14:paraId="50159717" w14:textId="77777777" w:rsidR="00025747" w:rsidRPr="00C029CD" w:rsidRDefault="00025747" w:rsidP="00C029CD">
      <w:pPr>
        <w:pStyle w:val="ListParagraph"/>
        <w:ind w:left="1080"/>
        <w:jc w:val="both"/>
        <w:rPr>
          <w:rFonts w:asciiTheme="minorHAnsi" w:hAnsiTheme="minorHAnsi" w:cstheme="minorHAnsi"/>
          <w:b/>
          <w:bCs/>
        </w:rPr>
      </w:pPr>
    </w:p>
    <w:p w14:paraId="7B25DB79" w14:textId="56989F9D" w:rsidR="009A35A5" w:rsidRPr="009A35A5" w:rsidRDefault="009A35A5" w:rsidP="009A35A5">
      <w:pPr>
        <w:pStyle w:val="ListParagraph"/>
        <w:numPr>
          <w:ilvl w:val="1"/>
          <w:numId w:val="2"/>
        </w:numPr>
        <w:jc w:val="both"/>
        <w:rPr>
          <w:rFonts w:asciiTheme="minorHAnsi" w:hAnsiTheme="minorHAnsi" w:cstheme="minorHAnsi"/>
          <w:b/>
          <w:bCs/>
        </w:rPr>
      </w:pPr>
      <w:r>
        <w:rPr>
          <w:rFonts w:asciiTheme="minorHAnsi" w:hAnsiTheme="minorHAnsi" w:cstheme="minorHAnsi"/>
        </w:rPr>
        <w:t>P241595/V – Certificate of Lawfulness (CLOPD)</w:t>
      </w:r>
    </w:p>
    <w:p w14:paraId="5356B76E" w14:textId="0C512344" w:rsidR="009A35A5" w:rsidRDefault="009A35A5" w:rsidP="009A35A5">
      <w:pPr>
        <w:pStyle w:val="ListParagraph"/>
        <w:ind w:left="1080"/>
        <w:jc w:val="both"/>
        <w:rPr>
          <w:rFonts w:asciiTheme="minorHAnsi" w:hAnsiTheme="minorHAnsi" w:cstheme="minorHAnsi"/>
        </w:rPr>
      </w:pPr>
      <w:r>
        <w:rPr>
          <w:rFonts w:asciiTheme="minorHAnsi" w:hAnsiTheme="minorHAnsi" w:cstheme="minorHAnsi"/>
        </w:rPr>
        <w:t>Overton Farm, Overton, Ludlow, Herefordshire SY8 4HZ</w:t>
      </w:r>
    </w:p>
    <w:p w14:paraId="0B379DD0" w14:textId="6023EB58" w:rsidR="009A35A5" w:rsidRDefault="009A35A5" w:rsidP="009A35A5">
      <w:pPr>
        <w:pStyle w:val="ListParagraph"/>
        <w:ind w:left="1080"/>
        <w:jc w:val="both"/>
        <w:rPr>
          <w:rFonts w:asciiTheme="minorHAnsi" w:hAnsiTheme="minorHAnsi" w:cstheme="minorHAnsi"/>
        </w:rPr>
      </w:pPr>
      <w:r>
        <w:rPr>
          <w:rFonts w:asciiTheme="minorHAnsi" w:hAnsiTheme="minorHAnsi" w:cstheme="minorHAnsi"/>
        </w:rPr>
        <w:t>Application for a Lawful Development Certificate for the proposed use of existing building as Use Class E(c)(iii).</w:t>
      </w:r>
    </w:p>
    <w:p w14:paraId="278F9487" w14:textId="548D37EF" w:rsidR="009A35A5" w:rsidRDefault="009A35A5" w:rsidP="009A35A5">
      <w:pPr>
        <w:pStyle w:val="ListParagraph"/>
        <w:ind w:left="1080"/>
        <w:jc w:val="both"/>
        <w:rPr>
          <w:rFonts w:asciiTheme="minorHAnsi" w:hAnsiTheme="minorHAnsi" w:cstheme="minorHAnsi"/>
        </w:rPr>
      </w:pPr>
      <w:r>
        <w:rPr>
          <w:rFonts w:asciiTheme="minorHAnsi" w:hAnsiTheme="minorHAnsi" w:cstheme="minorHAnsi"/>
        </w:rPr>
        <w:t>Decision : REFUSED</w:t>
      </w:r>
    </w:p>
    <w:p w14:paraId="58EC95D9" w14:textId="10874ABB" w:rsidR="00025747" w:rsidRDefault="00B0045B" w:rsidP="009A35A5">
      <w:pPr>
        <w:pStyle w:val="ListParagraph"/>
        <w:ind w:left="1080"/>
        <w:jc w:val="both"/>
        <w:rPr>
          <w:rFonts w:asciiTheme="minorHAnsi" w:hAnsiTheme="minorHAnsi" w:cstheme="minorHAnsi"/>
        </w:rPr>
      </w:pPr>
      <w:r>
        <w:rPr>
          <w:rFonts w:asciiTheme="minorHAnsi" w:hAnsiTheme="minorHAnsi" w:cstheme="minorHAnsi"/>
        </w:rPr>
        <w:t>NOTED</w:t>
      </w:r>
    </w:p>
    <w:p w14:paraId="5EDEA991" w14:textId="4911B045" w:rsidR="00025747" w:rsidRPr="00B0045B" w:rsidRDefault="00B0045B" w:rsidP="00B0045B">
      <w:pPr>
        <w:jc w:val="both"/>
        <w:rPr>
          <w:rFonts w:asciiTheme="minorHAnsi" w:hAnsiTheme="minorHAnsi" w:cstheme="minorHAnsi"/>
          <w:i/>
          <w:iCs/>
        </w:rPr>
      </w:pPr>
      <w:r w:rsidRPr="00B0045B">
        <w:rPr>
          <w:rFonts w:asciiTheme="minorHAnsi" w:hAnsiTheme="minorHAnsi" w:cstheme="minorHAnsi"/>
          <w:i/>
          <w:iCs/>
        </w:rPr>
        <w:t>Cllr David Lane left the meeting.  Cllr Ron Gittings took over as Chair for the following item.</w:t>
      </w:r>
    </w:p>
    <w:p w14:paraId="1E407E50" w14:textId="2372835A" w:rsidR="009A35A5" w:rsidRPr="009A35A5" w:rsidRDefault="009A35A5" w:rsidP="009A35A5">
      <w:pPr>
        <w:pStyle w:val="ListParagraph"/>
        <w:numPr>
          <w:ilvl w:val="1"/>
          <w:numId w:val="2"/>
        </w:numPr>
        <w:jc w:val="both"/>
        <w:rPr>
          <w:rFonts w:asciiTheme="minorHAnsi" w:hAnsiTheme="minorHAnsi" w:cstheme="minorHAnsi"/>
          <w:b/>
          <w:bCs/>
        </w:rPr>
      </w:pPr>
      <w:r>
        <w:rPr>
          <w:rFonts w:asciiTheme="minorHAnsi" w:hAnsiTheme="minorHAnsi" w:cstheme="minorHAnsi"/>
        </w:rPr>
        <w:t>P243258/K – Works to Trees in Conservation Area</w:t>
      </w:r>
    </w:p>
    <w:p w14:paraId="668BF019" w14:textId="34BD9657" w:rsidR="009A35A5" w:rsidRDefault="009A35A5" w:rsidP="009A35A5">
      <w:pPr>
        <w:pStyle w:val="ListParagraph"/>
        <w:ind w:left="1080"/>
        <w:jc w:val="both"/>
        <w:rPr>
          <w:rFonts w:asciiTheme="minorHAnsi" w:hAnsiTheme="minorHAnsi" w:cstheme="minorHAnsi"/>
        </w:rPr>
      </w:pPr>
      <w:r>
        <w:rPr>
          <w:rFonts w:asciiTheme="minorHAnsi" w:hAnsiTheme="minorHAnsi" w:cstheme="minorHAnsi"/>
        </w:rPr>
        <w:t>Ford House, Millbrook Way, Orleton, Ludlow, Herefordshire SY8 4HW</w:t>
      </w:r>
    </w:p>
    <w:p w14:paraId="12944956" w14:textId="18F8675B" w:rsidR="009A35A5" w:rsidRDefault="009A35A5" w:rsidP="009A35A5">
      <w:pPr>
        <w:pStyle w:val="ListParagraph"/>
        <w:ind w:left="1080"/>
        <w:jc w:val="both"/>
        <w:rPr>
          <w:rFonts w:asciiTheme="minorHAnsi" w:hAnsiTheme="minorHAnsi" w:cstheme="minorHAnsi"/>
        </w:rPr>
      </w:pPr>
      <w:r>
        <w:rPr>
          <w:rFonts w:asciiTheme="minorHAnsi" w:hAnsiTheme="minorHAnsi" w:cstheme="minorHAnsi"/>
        </w:rPr>
        <w:t>Mature Silver Birch to be reduced in height by 15m to limit potential damage to neighbouring property</w:t>
      </w:r>
    </w:p>
    <w:p w14:paraId="4C7FBC5E" w14:textId="0CC52C29" w:rsidR="009A35A5" w:rsidRDefault="009A35A5" w:rsidP="009A35A5">
      <w:pPr>
        <w:pStyle w:val="ListParagraph"/>
        <w:ind w:left="1080"/>
        <w:jc w:val="both"/>
        <w:rPr>
          <w:rFonts w:asciiTheme="minorHAnsi" w:hAnsiTheme="minorHAnsi" w:cstheme="minorHAnsi"/>
        </w:rPr>
      </w:pPr>
      <w:r>
        <w:rPr>
          <w:rFonts w:asciiTheme="minorHAnsi" w:hAnsiTheme="minorHAnsi" w:cstheme="minorHAnsi"/>
        </w:rPr>
        <w:t>Comments by : 20</w:t>
      </w:r>
      <w:r w:rsidRPr="009A35A5">
        <w:rPr>
          <w:rFonts w:asciiTheme="minorHAnsi" w:hAnsiTheme="minorHAnsi" w:cstheme="minorHAnsi"/>
          <w:vertAlign w:val="superscript"/>
        </w:rPr>
        <w:t>th</w:t>
      </w:r>
      <w:r>
        <w:rPr>
          <w:rFonts w:asciiTheme="minorHAnsi" w:hAnsiTheme="minorHAnsi" w:cstheme="minorHAnsi"/>
        </w:rPr>
        <w:t xml:space="preserve"> January 2025</w:t>
      </w:r>
    </w:p>
    <w:p w14:paraId="116DB58A" w14:textId="632FDA54" w:rsidR="00025747" w:rsidRDefault="00B0045B" w:rsidP="009A35A5">
      <w:pPr>
        <w:pStyle w:val="ListParagraph"/>
        <w:ind w:left="1080"/>
        <w:jc w:val="both"/>
        <w:rPr>
          <w:rFonts w:asciiTheme="minorHAnsi" w:hAnsiTheme="minorHAnsi" w:cstheme="minorHAnsi"/>
        </w:rPr>
      </w:pPr>
      <w:r>
        <w:rPr>
          <w:rFonts w:asciiTheme="minorHAnsi" w:hAnsiTheme="minorHAnsi" w:cstheme="minorHAnsi"/>
        </w:rPr>
        <w:t>It was RESOLVED to support this application.</w:t>
      </w:r>
    </w:p>
    <w:p w14:paraId="12C93C64" w14:textId="2FB3EF2B" w:rsidR="00B0045B" w:rsidRPr="00B0045B" w:rsidRDefault="00B0045B" w:rsidP="00B0045B">
      <w:pPr>
        <w:jc w:val="both"/>
        <w:rPr>
          <w:rFonts w:asciiTheme="minorHAnsi" w:hAnsiTheme="minorHAnsi" w:cstheme="minorHAnsi"/>
          <w:i/>
          <w:iCs/>
        </w:rPr>
      </w:pPr>
      <w:r w:rsidRPr="00B0045B">
        <w:rPr>
          <w:rFonts w:asciiTheme="minorHAnsi" w:hAnsiTheme="minorHAnsi" w:cstheme="minorHAnsi"/>
          <w:i/>
          <w:iCs/>
        </w:rPr>
        <w:t xml:space="preserve">Cllr David Lane </w:t>
      </w:r>
      <w:r>
        <w:rPr>
          <w:rFonts w:asciiTheme="minorHAnsi" w:hAnsiTheme="minorHAnsi" w:cstheme="minorHAnsi"/>
          <w:i/>
          <w:iCs/>
        </w:rPr>
        <w:t>rejoined</w:t>
      </w:r>
      <w:r w:rsidRPr="00B0045B">
        <w:rPr>
          <w:rFonts w:asciiTheme="minorHAnsi" w:hAnsiTheme="minorHAnsi" w:cstheme="minorHAnsi"/>
          <w:i/>
          <w:iCs/>
        </w:rPr>
        <w:t xml:space="preserve"> the meeting</w:t>
      </w:r>
      <w:r>
        <w:rPr>
          <w:rFonts w:asciiTheme="minorHAnsi" w:hAnsiTheme="minorHAnsi" w:cstheme="minorHAnsi"/>
          <w:i/>
          <w:iCs/>
        </w:rPr>
        <w:t xml:space="preserve"> and resumed </w:t>
      </w:r>
      <w:r w:rsidR="00B86806">
        <w:rPr>
          <w:rFonts w:asciiTheme="minorHAnsi" w:hAnsiTheme="minorHAnsi" w:cstheme="minorHAnsi"/>
          <w:i/>
          <w:iCs/>
        </w:rPr>
        <w:t>the Chair.</w:t>
      </w:r>
    </w:p>
    <w:p w14:paraId="291DBCDB" w14:textId="458FCD24" w:rsidR="009A35A5" w:rsidRPr="009A35A5" w:rsidRDefault="009A35A5" w:rsidP="009A35A5">
      <w:pPr>
        <w:pStyle w:val="ListParagraph"/>
        <w:numPr>
          <w:ilvl w:val="1"/>
          <w:numId w:val="2"/>
        </w:numPr>
        <w:jc w:val="both"/>
        <w:rPr>
          <w:rFonts w:asciiTheme="minorHAnsi" w:hAnsiTheme="minorHAnsi" w:cstheme="minorHAnsi"/>
          <w:b/>
          <w:bCs/>
        </w:rPr>
      </w:pPr>
      <w:r>
        <w:rPr>
          <w:rFonts w:asciiTheme="minorHAnsi" w:hAnsiTheme="minorHAnsi" w:cstheme="minorHAnsi"/>
        </w:rPr>
        <w:t>P243119/K – Works to Trees in Conservation Area</w:t>
      </w:r>
    </w:p>
    <w:p w14:paraId="63818A4E" w14:textId="129B6709" w:rsidR="009A35A5" w:rsidRDefault="009A35A5" w:rsidP="009A35A5">
      <w:pPr>
        <w:pStyle w:val="ListParagraph"/>
        <w:ind w:left="1080"/>
        <w:jc w:val="both"/>
        <w:rPr>
          <w:rFonts w:asciiTheme="minorHAnsi" w:hAnsiTheme="minorHAnsi" w:cstheme="minorHAnsi"/>
        </w:rPr>
      </w:pPr>
      <w:r>
        <w:rPr>
          <w:rFonts w:asciiTheme="minorHAnsi" w:hAnsiTheme="minorHAnsi" w:cstheme="minorHAnsi"/>
        </w:rPr>
        <w:t>20 Mortimer Close, Orleton, Ludlow, Herefordshire SY8 4PG</w:t>
      </w:r>
    </w:p>
    <w:p w14:paraId="348DD266" w14:textId="2144E838" w:rsidR="009A35A5" w:rsidRDefault="009A35A5" w:rsidP="009A35A5">
      <w:pPr>
        <w:pStyle w:val="ListParagraph"/>
        <w:ind w:left="1080"/>
        <w:jc w:val="both"/>
        <w:rPr>
          <w:rFonts w:asciiTheme="minorHAnsi" w:hAnsiTheme="minorHAnsi" w:cstheme="minorHAnsi"/>
        </w:rPr>
      </w:pPr>
      <w:r>
        <w:rPr>
          <w:rFonts w:asciiTheme="minorHAnsi" w:hAnsiTheme="minorHAnsi" w:cstheme="minorHAnsi"/>
        </w:rPr>
        <w:t xml:space="preserve">T1 Ornamental Flowering Cherry Blossom Tree – crown reduction – reduce height to 50% and spread to 30% </w:t>
      </w:r>
    </w:p>
    <w:p w14:paraId="2CC6A8C0" w14:textId="1C9FCAAB" w:rsidR="009A35A5" w:rsidRDefault="009A35A5" w:rsidP="009A35A5">
      <w:pPr>
        <w:pStyle w:val="ListParagraph"/>
        <w:ind w:left="1080"/>
        <w:jc w:val="both"/>
        <w:rPr>
          <w:rFonts w:asciiTheme="minorHAnsi" w:hAnsiTheme="minorHAnsi" w:cstheme="minorHAnsi"/>
        </w:rPr>
      </w:pPr>
      <w:r>
        <w:rPr>
          <w:rFonts w:asciiTheme="minorHAnsi" w:hAnsiTheme="minorHAnsi" w:cstheme="minorHAnsi"/>
        </w:rPr>
        <w:t>Comments by: 4</w:t>
      </w:r>
      <w:r w:rsidRPr="009A35A5">
        <w:rPr>
          <w:rFonts w:asciiTheme="minorHAnsi" w:hAnsiTheme="minorHAnsi" w:cstheme="minorHAnsi"/>
          <w:vertAlign w:val="superscript"/>
        </w:rPr>
        <w:t>th</w:t>
      </w:r>
      <w:r>
        <w:rPr>
          <w:rFonts w:asciiTheme="minorHAnsi" w:hAnsiTheme="minorHAnsi" w:cstheme="minorHAnsi"/>
        </w:rPr>
        <w:t xml:space="preserve"> January 2025</w:t>
      </w:r>
    </w:p>
    <w:p w14:paraId="043175C0" w14:textId="158A9551" w:rsidR="008D4853" w:rsidRDefault="009A35A5" w:rsidP="00C029CD">
      <w:pPr>
        <w:pStyle w:val="ListParagraph"/>
        <w:ind w:left="1080"/>
        <w:jc w:val="both"/>
        <w:rPr>
          <w:rFonts w:asciiTheme="minorHAnsi" w:hAnsiTheme="minorHAnsi" w:cstheme="minorHAnsi"/>
          <w:i/>
          <w:iCs/>
        </w:rPr>
      </w:pPr>
      <w:r>
        <w:rPr>
          <w:rFonts w:asciiTheme="minorHAnsi" w:hAnsiTheme="minorHAnsi" w:cstheme="minorHAnsi"/>
        </w:rPr>
        <w:t xml:space="preserve">Orleton Parish Council made the following comment: </w:t>
      </w:r>
      <w:r w:rsidRPr="009A35A5">
        <w:rPr>
          <w:rFonts w:asciiTheme="minorHAnsi" w:hAnsiTheme="minorHAnsi" w:cstheme="minorHAnsi"/>
          <w:i/>
          <w:iCs/>
        </w:rPr>
        <w:t>Orleton Parish Council instructed our Tree Officer to review this application and we therefore make the following comment: From a distance the tree appears to be a form of the Wild Cherry, it is a mature specimen with an excellent shape. However, the tree in question is very close to the house and would benefit from some remedial pruning to keep it in check and hopefully prolong it's lifespan. The proposal to reduce the height to 50% and the spread to 30% is too drastic to be carried out in one go and would potentially be harmful to the tree. My suggestion would be to carry out a height and spread reduction of 30%, with the aim of maintaining the shape of the tree. The owners would then be able to assess the impact of the work on the tree which would better inform any further proposals.</w:t>
      </w:r>
    </w:p>
    <w:p w14:paraId="511C6C51" w14:textId="5FDF77FC" w:rsidR="00025747" w:rsidRPr="00B86806" w:rsidRDefault="00B86806" w:rsidP="00C029CD">
      <w:pPr>
        <w:pStyle w:val="ListParagraph"/>
        <w:ind w:left="1080"/>
        <w:jc w:val="both"/>
        <w:rPr>
          <w:rFonts w:asciiTheme="minorHAnsi" w:hAnsiTheme="minorHAnsi" w:cstheme="minorHAnsi"/>
        </w:rPr>
      </w:pPr>
      <w:r w:rsidRPr="00B86806">
        <w:rPr>
          <w:rFonts w:asciiTheme="minorHAnsi" w:hAnsiTheme="minorHAnsi" w:cstheme="minorHAnsi"/>
        </w:rPr>
        <w:t>NOTED</w:t>
      </w:r>
    </w:p>
    <w:p w14:paraId="20955C5E" w14:textId="77777777" w:rsidR="00C029CD" w:rsidRDefault="00C029CD" w:rsidP="00C029CD">
      <w:pPr>
        <w:pStyle w:val="ListParagraph"/>
        <w:ind w:left="1080"/>
        <w:jc w:val="both"/>
        <w:rPr>
          <w:rFonts w:asciiTheme="minorHAnsi" w:hAnsiTheme="minorHAnsi" w:cstheme="minorHAnsi"/>
          <w:i/>
          <w:iCs/>
        </w:rPr>
      </w:pPr>
    </w:p>
    <w:p w14:paraId="35EDAE74" w14:textId="77777777" w:rsidR="00AB59D4" w:rsidRPr="00EF2481" w:rsidRDefault="00D8550C" w:rsidP="00235B74">
      <w:pPr>
        <w:pStyle w:val="ListParagraph"/>
        <w:numPr>
          <w:ilvl w:val="0"/>
          <w:numId w:val="2"/>
        </w:numPr>
        <w:rPr>
          <w:rFonts w:asciiTheme="minorHAnsi" w:hAnsiTheme="minorHAnsi" w:cstheme="minorHAnsi"/>
        </w:rPr>
      </w:pPr>
      <w:r>
        <w:rPr>
          <w:rFonts w:asciiTheme="minorHAnsi" w:hAnsiTheme="minorHAnsi" w:cstheme="minorHAnsi"/>
          <w:b/>
          <w:bCs/>
        </w:rPr>
        <w:t xml:space="preserve">Road safety </w:t>
      </w:r>
      <w:r w:rsidRPr="00FB2D83">
        <w:rPr>
          <w:rFonts w:asciiTheme="minorHAnsi" w:hAnsiTheme="minorHAnsi" w:cstheme="minorHAnsi"/>
          <w:b/>
          <w:bCs/>
        </w:rPr>
        <w:t xml:space="preserve">and </w:t>
      </w:r>
      <w:r w:rsidR="00177585" w:rsidRPr="00FB2D83">
        <w:rPr>
          <w:rFonts w:asciiTheme="minorHAnsi" w:hAnsiTheme="minorHAnsi" w:cstheme="minorHAnsi"/>
          <w:b/>
          <w:bCs/>
        </w:rPr>
        <w:t>Speed Indicator Devices (SIDS)</w:t>
      </w:r>
      <w:r w:rsidR="00CA3EAE">
        <w:rPr>
          <w:rFonts w:asciiTheme="minorHAnsi" w:hAnsiTheme="minorHAnsi" w:cstheme="minorHAnsi"/>
          <w:b/>
          <w:bCs/>
        </w:rPr>
        <w:tab/>
      </w:r>
    </w:p>
    <w:p w14:paraId="2B0A21C6" w14:textId="2265C5AE" w:rsidR="00EF2481" w:rsidRDefault="00BE4325" w:rsidP="00EF2481">
      <w:pPr>
        <w:pStyle w:val="ListParagraph"/>
        <w:rPr>
          <w:rFonts w:asciiTheme="minorHAnsi" w:hAnsiTheme="minorHAnsi" w:cstheme="minorHAnsi"/>
        </w:rPr>
      </w:pPr>
      <w:r>
        <w:rPr>
          <w:rFonts w:asciiTheme="minorHAnsi" w:hAnsiTheme="minorHAnsi" w:cstheme="minorHAnsi"/>
        </w:rPr>
        <w:t xml:space="preserve">It was RESOLVED that item 16.3 would be covered in this agenda item.  </w:t>
      </w:r>
      <w:r w:rsidR="00B86806">
        <w:rPr>
          <w:rFonts w:asciiTheme="minorHAnsi" w:hAnsiTheme="minorHAnsi" w:cstheme="minorHAnsi"/>
        </w:rPr>
        <w:t>An u</w:t>
      </w:r>
      <w:r w:rsidR="00EF2481">
        <w:rPr>
          <w:rFonts w:asciiTheme="minorHAnsi" w:hAnsiTheme="minorHAnsi" w:cstheme="minorHAnsi"/>
        </w:rPr>
        <w:t>pdate</w:t>
      </w:r>
      <w:r w:rsidR="00EF2481" w:rsidRPr="002B5DEA">
        <w:rPr>
          <w:rFonts w:asciiTheme="minorHAnsi" w:hAnsiTheme="minorHAnsi" w:cstheme="minorHAnsi"/>
        </w:rPr>
        <w:t xml:space="preserve"> </w:t>
      </w:r>
      <w:r w:rsidR="00B86806">
        <w:rPr>
          <w:rFonts w:asciiTheme="minorHAnsi" w:hAnsiTheme="minorHAnsi" w:cstheme="minorHAnsi"/>
        </w:rPr>
        <w:t xml:space="preserve">was received </w:t>
      </w:r>
      <w:r w:rsidR="00EF2481">
        <w:rPr>
          <w:rFonts w:asciiTheme="minorHAnsi" w:hAnsiTheme="minorHAnsi" w:cstheme="minorHAnsi"/>
        </w:rPr>
        <w:t>from Cllrs Bishop and Gittings</w:t>
      </w:r>
      <w:r w:rsidR="00B86806">
        <w:rPr>
          <w:rFonts w:asciiTheme="minorHAnsi" w:hAnsiTheme="minorHAnsi" w:cstheme="minorHAnsi"/>
        </w:rPr>
        <w:t>.</w:t>
      </w:r>
    </w:p>
    <w:p w14:paraId="48228EFB" w14:textId="066BB478" w:rsidR="00025747" w:rsidRDefault="00E313FD" w:rsidP="00EF2481">
      <w:pPr>
        <w:pStyle w:val="ListParagraph"/>
        <w:rPr>
          <w:rFonts w:asciiTheme="minorHAnsi" w:hAnsiTheme="minorHAnsi" w:cstheme="minorHAnsi"/>
        </w:rPr>
      </w:pPr>
      <w:r>
        <w:rPr>
          <w:rFonts w:asciiTheme="minorHAnsi" w:hAnsiTheme="minorHAnsi" w:cstheme="minorHAnsi"/>
        </w:rPr>
        <w:t xml:space="preserve">It was RESOLVED that the </w:t>
      </w:r>
      <w:r w:rsidR="00C26428">
        <w:rPr>
          <w:rFonts w:asciiTheme="minorHAnsi" w:hAnsiTheme="minorHAnsi" w:cstheme="minorHAnsi"/>
        </w:rPr>
        <w:t xml:space="preserve">“give way” sign at the entry to Tunnel Lane would be better as a “stop” sign.  </w:t>
      </w:r>
      <w:r w:rsidR="003A570C">
        <w:rPr>
          <w:rFonts w:asciiTheme="minorHAnsi" w:hAnsiTheme="minorHAnsi" w:cstheme="minorHAnsi"/>
        </w:rPr>
        <w:t xml:space="preserve">It was further RESOLVED that the planned siting of the SID bases should remain </w:t>
      </w:r>
      <w:r w:rsidR="00903643">
        <w:rPr>
          <w:rFonts w:asciiTheme="minorHAnsi" w:hAnsiTheme="minorHAnsi" w:cstheme="minorHAnsi"/>
        </w:rPr>
        <w:t>with the exception that one</w:t>
      </w:r>
      <w:r w:rsidR="000F05D5">
        <w:rPr>
          <w:rFonts w:asciiTheme="minorHAnsi" w:hAnsiTheme="minorHAnsi" w:cstheme="minorHAnsi"/>
        </w:rPr>
        <w:t xml:space="preserve"> </w:t>
      </w:r>
      <w:r w:rsidR="00903643">
        <w:rPr>
          <w:rFonts w:asciiTheme="minorHAnsi" w:hAnsiTheme="minorHAnsi" w:cstheme="minorHAnsi"/>
        </w:rPr>
        <w:t xml:space="preserve">is moved further out towards Copper Corner.  Cllr Veronica </w:t>
      </w:r>
      <w:r w:rsidR="000F05D5">
        <w:rPr>
          <w:rFonts w:asciiTheme="minorHAnsi" w:hAnsiTheme="minorHAnsi" w:cstheme="minorHAnsi"/>
        </w:rPr>
        <w:t>Bishop will feedback any changes to Herefordshire Council.  Cllr Gittings will instruct the Lengthsman to install the poles</w:t>
      </w:r>
      <w:r w:rsidR="00AE2781">
        <w:rPr>
          <w:rFonts w:asciiTheme="minorHAnsi" w:hAnsiTheme="minorHAnsi" w:cstheme="minorHAnsi"/>
        </w:rPr>
        <w:t xml:space="preserve"> at Comberton and Portway.</w:t>
      </w:r>
    </w:p>
    <w:p w14:paraId="0FA8CC03" w14:textId="77777777" w:rsidR="00025747" w:rsidRDefault="00025747" w:rsidP="00EF2481">
      <w:pPr>
        <w:pStyle w:val="ListParagraph"/>
        <w:rPr>
          <w:rFonts w:asciiTheme="minorHAnsi" w:hAnsiTheme="minorHAnsi" w:cstheme="minorHAnsi"/>
        </w:rPr>
      </w:pPr>
    </w:p>
    <w:p w14:paraId="4DE24F49" w14:textId="1DCED069" w:rsidR="00EF2481" w:rsidRPr="00F737D7" w:rsidRDefault="00EF2481" w:rsidP="00F737D7">
      <w:pPr>
        <w:pStyle w:val="ListParagraph"/>
        <w:numPr>
          <w:ilvl w:val="0"/>
          <w:numId w:val="2"/>
        </w:numPr>
        <w:rPr>
          <w:rFonts w:asciiTheme="minorHAnsi" w:hAnsiTheme="minorHAnsi" w:cstheme="minorHAnsi"/>
        </w:rPr>
      </w:pPr>
      <w:r>
        <w:rPr>
          <w:rFonts w:asciiTheme="minorHAnsi" w:hAnsiTheme="minorHAnsi" w:cstheme="minorHAnsi"/>
          <w:b/>
          <w:bCs/>
        </w:rPr>
        <w:lastRenderedPageBreak/>
        <w:t>Annual Plan briefing Session</w:t>
      </w:r>
    </w:p>
    <w:p w14:paraId="6B1654B6" w14:textId="3074A5C3" w:rsidR="001354FA" w:rsidRDefault="00EF2481" w:rsidP="00A43771">
      <w:pPr>
        <w:pStyle w:val="ListParagraph"/>
        <w:rPr>
          <w:rFonts w:asciiTheme="minorHAnsi" w:hAnsiTheme="minorHAnsi" w:cstheme="minorHAnsi"/>
        </w:rPr>
      </w:pPr>
      <w:r>
        <w:rPr>
          <w:rFonts w:asciiTheme="minorHAnsi" w:hAnsiTheme="minorHAnsi" w:cstheme="minorHAnsi"/>
        </w:rPr>
        <w:t xml:space="preserve">To note Herefordshire Council briefing session on </w:t>
      </w:r>
      <w:r w:rsidR="001354FA">
        <w:rPr>
          <w:rFonts w:asciiTheme="minorHAnsi" w:hAnsiTheme="minorHAnsi" w:cstheme="minorHAnsi"/>
        </w:rPr>
        <w:t>29</w:t>
      </w:r>
      <w:r w:rsidRPr="00EF2481">
        <w:rPr>
          <w:rFonts w:asciiTheme="minorHAnsi" w:hAnsiTheme="minorHAnsi" w:cstheme="minorHAnsi"/>
          <w:vertAlign w:val="superscript"/>
        </w:rPr>
        <w:t>th</w:t>
      </w:r>
      <w:r>
        <w:rPr>
          <w:rFonts w:asciiTheme="minorHAnsi" w:hAnsiTheme="minorHAnsi" w:cstheme="minorHAnsi"/>
        </w:rPr>
        <w:t xml:space="preserve"> January 1</w:t>
      </w:r>
      <w:r w:rsidR="001354FA">
        <w:rPr>
          <w:rFonts w:asciiTheme="minorHAnsi" w:hAnsiTheme="minorHAnsi" w:cstheme="minorHAnsi"/>
        </w:rPr>
        <w:t>3</w:t>
      </w:r>
      <w:r>
        <w:rPr>
          <w:rFonts w:asciiTheme="minorHAnsi" w:hAnsiTheme="minorHAnsi" w:cstheme="minorHAnsi"/>
        </w:rPr>
        <w:t>.00-1</w:t>
      </w:r>
      <w:r w:rsidR="001354FA">
        <w:rPr>
          <w:rFonts w:asciiTheme="minorHAnsi" w:hAnsiTheme="minorHAnsi" w:cstheme="minorHAnsi"/>
        </w:rPr>
        <w:t>6</w:t>
      </w:r>
      <w:r>
        <w:rPr>
          <w:rFonts w:asciiTheme="minorHAnsi" w:hAnsiTheme="minorHAnsi" w:cstheme="minorHAnsi"/>
        </w:rPr>
        <w:t>.00 at Thorn Business Park.</w:t>
      </w:r>
    </w:p>
    <w:p w14:paraId="525B6423" w14:textId="30025D2B" w:rsidR="00025747" w:rsidRDefault="001354FA" w:rsidP="00A43771">
      <w:pPr>
        <w:pStyle w:val="ListParagraph"/>
        <w:rPr>
          <w:rFonts w:asciiTheme="minorHAnsi" w:hAnsiTheme="minorHAnsi" w:cstheme="minorHAnsi"/>
        </w:rPr>
      </w:pPr>
      <w:r>
        <w:rPr>
          <w:rFonts w:asciiTheme="minorHAnsi" w:hAnsiTheme="minorHAnsi" w:cstheme="minorHAnsi"/>
        </w:rPr>
        <w:t>NOTED – Cllr David Lane and Ron Gittings will attend</w:t>
      </w:r>
      <w:r w:rsidR="00177585">
        <w:rPr>
          <w:rFonts w:asciiTheme="minorHAnsi" w:hAnsiTheme="minorHAnsi" w:cstheme="minorHAnsi"/>
          <w:b/>
          <w:bCs/>
        </w:rPr>
        <w:br/>
      </w:r>
    </w:p>
    <w:p w14:paraId="7383E327" w14:textId="1EEF550F" w:rsidR="00A43771" w:rsidRPr="001703FA" w:rsidRDefault="00A43771" w:rsidP="00B51D0A">
      <w:pPr>
        <w:pStyle w:val="ListParagraph"/>
        <w:numPr>
          <w:ilvl w:val="0"/>
          <w:numId w:val="2"/>
        </w:numPr>
        <w:spacing w:after="0"/>
        <w:rPr>
          <w:rFonts w:asciiTheme="minorHAnsi" w:hAnsiTheme="minorHAnsi" w:cstheme="minorHAnsi"/>
          <w:b/>
          <w:bCs/>
        </w:rPr>
      </w:pPr>
      <w:r w:rsidRPr="001703FA">
        <w:rPr>
          <w:rFonts w:asciiTheme="minorHAnsi" w:hAnsiTheme="minorHAnsi" w:cstheme="minorHAnsi"/>
          <w:b/>
          <w:bCs/>
        </w:rPr>
        <w:t xml:space="preserve">To agree a date and time for the Parish Meeting in 2025 </w:t>
      </w:r>
      <w:r w:rsidR="00AB59D4" w:rsidRPr="001703FA">
        <w:rPr>
          <w:rFonts w:asciiTheme="minorHAnsi" w:hAnsiTheme="minorHAnsi" w:cstheme="minorHAnsi"/>
          <w:b/>
          <w:bCs/>
        </w:rPr>
        <w:t>(</w:t>
      </w:r>
      <w:r w:rsidRPr="001703FA">
        <w:rPr>
          <w:rFonts w:asciiTheme="minorHAnsi" w:hAnsiTheme="minorHAnsi" w:cstheme="minorHAnsi"/>
          <w:b/>
          <w:bCs/>
        </w:rPr>
        <w:t xml:space="preserve">between 1st </w:t>
      </w:r>
      <w:r w:rsidR="00AB59D4" w:rsidRPr="001703FA">
        <w:rPr>
          <w:rFonts w:asciiTheme="minorHAnsi" w:hAnsiTheme="minorHAnsi" w:cstheme="minorHAnsi"/>
          <w:b/>
          <w:bCs/>
        </w:rPr>
        <w:t>M</w:t>
      </w:r>
      <w:r w:rsidRPr="001703FA">
        <w:rPr>
          <w:rFonts w:asciiTheme="minorHAnsi" w:hAnsiTheme="minorHAnsi" w:cstheme="minorHAnsi"/>
          <w:b/>
          <w:bCs/>
        </w:rPr>
        <w:t>arch and 1st June</w:t>
      </w:r>
      <w:r w:rsidR="00AB59D4" w:rsidRPr="001703FA">
        <w:rPr>
          <w:rFonts w:asciiTheme="minorHAnsi" w:hAnsiTheme="minorHAnsi" w:cstheme="minorHAnsi"/>
          <w:b/>
          <w:bCs/>
        </w:rPr>
        <w:t xml:space="preserve"> 2025</w:t>
      </w:r>
      <w:r w:rsidR="00F01120" w:rsidRPr="001703FA">
        <w:rPr>
          <w:rFonts w:asciiTheme="minorHAnsi" w:hAnsiTheme="minorHAnsi" w:cstheme="minorHAnsi"/>
          <w:b/>
          <w:bCs/>
        </w:rPr>
        <w:t>)</w:t>
      </w:r>
      <w:r w:rsidRPr="001703FA">
        <w:rPr>
          <w:rFonts w:asciiTheme="minorHAnsi" w:hAnsiTheme="minorHAnsi" w:cstheme="minorHAnsi"/>
          <w:b/>
          <w:bCs/>
        </w:rPr>
        <w:t xml:space="preserve"> and to agree to invite a speaker to address the meeting.</w:t>
      </w:r>
    </w:p>
    <w:p w14:paraId="5E505B77" w14:textId="5C4181A7" w:rsidR="00025747" w:rsidRDefault="001703FA" w:rsidP="00A43771">
      <w:pPr>
        <w:ind w:left="720"/>
        <w:rPr>
          <w:rFonts w:asciiTheme="minorHAnsi" w:hAnsiTheme="minorHAnsi" w:cstheme="minorHAnsi"/>
        </w:rPr>
      </w:pPr>
      <w:r>
        <w:rPr>
          <w:rFonts w:asciiTheme="minorHAnsi" w:hAnsiTheme="minorHAnsi" w:cstheme="minorHAnsi"/>
        </w:rPr>
        <w:t>It was RESOLVED that the Parish Meeting should take place on the 1</w:t>
      </w:r>
      <w:r w:rsidRPr="001703FA">
        <w:rPr>
          <w:rFonts w:asciiTheme="minorHAnsi" w:hAnsiTheme="minorHAnsi" w:cstheme="minorHAnsi"/>
          <w:vertAlign w:val="superscript"/>
        </w:rPr>
        <w:t>st</w:t>
      </w:r>
      <w:r>
        <w:rPr>
          <w:rFonts w:asciiTheme="minorHAnsi" w:hAnsiTheme="minorHAnsi" w:cstheme="minorHAnsi"/>
        </w:rPr>
        <w:t xml:space="preserve"> May 2025 at 7pm.  It was RESOLVED that the Chair of ORA</w:t>
      </w:r>
      <w:r w:rsidR="000F0884">
        <w:rPr>
          <w:rFonts w:asciiTheme="minorHAnsi" w:hAnsiTheme="minorHAnsi" w:cstheme="minorHAnsi"/>
        </w:rPr>
        <w:t xml:space="preserve"> be invited to speak on matters relating to the </w:t>
      </w:r>
      <w:r w:rsidR="00693091">
        <w:rPr>
          <w:rFonts w:asciiTheme="minorHAnsi" w:hAnsiTheme="minorHAnsi" w:cstheme="minorHAnsi"/>
        </w:rPr>
        <w:t>r</w:t>
      </w:r>
      <w:r w:rsidR="000F0884">
        <w:rPr>
          <w:rFonts w:asciiTheme="minorHAnsi" w:hAnsiTheme="minorHAnsi" w:cstheme="minorHAnsi"/>
        </w:rPr>
        <w:t xml:space="preserve">ecreation </w:t>
      </w:r>
      <w:r w:rsidR="00693091">
        <w:rPr>
          <w:rFonts w:asciiTheme="minorHAnsi" w:hAnsiTheme="minorHAnsi" w:cstheme="minorHAnsi"/>
        </w:rPr>
        <w:t>g</w:t>
      </w:r>
      <w:r w:rsidR="000F0884">
        <w:rPr>
          <w:rFonts w:asciiTheme="minorHAnsi" w:hAnsiTheme="minorHAnsi" w:cstheme="minorHAnsi"/>
        </w:rPr>
        <w:t xml:space="preserve">round and </w:t>
      </w:r>
      <w:r w:rsidR="00693091">
        <w:rPr>
          <w:rFonts w:asciiTheme="minorHAnsi" w:hAnsiTheme="minorHAnsi" w:cstheme="minorHAnsi"/>
        </w:rPr>
        <w:t>p</w:t>
      </w:r>
      <w:r w:rsidR="000F0884">
        <w:rPr>
          <w:rFonts w:asciiTheme="minorHAnsi" w:hAnsiTheme="minorHAnsi" w:cstheme="minorHAnsi"/>
        </w:rPr>
        <w:t xml:space="preserve">avilion.  It was </w:t>
      </w:r>
      <w:r w:rsidR="00704CEF">
        <w:rPr>
          <w:rFonts w:asciiTheme="minorHAnsi" w:hAnsiTheme="minorHAnsi" w:cstheme="minorHAnsi"/>
        </w:rPr>
        <w:t>further RESOLVED that Ward Cllr D. Hurcomb invite a Herefordshire Council Drainage Officer to attend to speak on</w:t>
      </w:r>
      <w:r w:rsidR="00693091">
        <w:rPr>
          <w:rFonts w:asciiTheme="minorHAnsi" w:hAnsiTheme="minorHAnsi" w:cstheme="minorHAnsi"/>
        </w:rPr>
        <w:t xml:space="preserve"> matters relating to the parish.</w:t>
      </w:r>
    </w:p>
    <w:p w14:paraId="1E626A89" w14:textId="2854378C" w:rsidR="00177585" w:rsidRPr="008C06BF" w:rsidRDefault="00D8550C" w:rsidP="008C06BF">
      <w:pPr>
        <w:pStyle w:val="ListParagraph"/>
        <w:numPr>
          <w:ilvl w:val="0"/>
          <w:numId w:val="2"/>
        </w:numPr>
        <w:spacing w:after="0"/>
        <w:rPr>
          <w:rFonts w:asciiTheme="minorHAnsi" w:hAnsiTheme="minorHAnsi" w:cstheme="minorHAnsi"/>
          <w:b/>
          <w:bCs/>
        </w:rPr>
      </w:pPr>
      <w:r w:rsidRPr="008C06BF">
        <w:rPr>
          <w:rFonts w:asciiTheme="minorHAnsi" w:hAnsiTheme="minorHAnsi" w:cstheme="minorHAnsi"/>
          <w:b/>
          <w:bCs/>
        </w:rPr>
        <w:t>To nominate a Cllr to review the current resilience plan and make recommendations</w:t>
      </w:r>
      <w:r w:rsidR="00AB59D4" w:rsidRPr="008C06BF">
        <w:rPr>
          <w:rFonts w:asciiTheme="minorHAnsi" w:hAnsiTheme="minorHAnsi" w:cstheme="minorHAnsi"/>
          <w:b/>
          <w:bCs/>
        </w:rPr>
        <w:t>.</w:t>
      </w:r>
      <w:r w:rsidRPr="008C06BF">
        <w:rPr>
          <w:rFonts w:asciiTheme="minorHAnsi" w:hAnsiTheme="minorHAnsi" w:cstheme="minorHAnsi"/>
          <w:b/>
          <w:bCs/>
        </w:rPr>
        <w:t xml:space="preserve">  </w:t>
      </w:r>
    </w:p>
    <w:p w14:paraId="22A930F5" w14:textId="7A0440FD" w:rsidR="00025747" w:rsidRDefault="008C06BF" w:rsidP="00F737D7">
      <w:pPr>
        <w:ind w:left="720"/>
        <w:rPr>
          <w:rFonts w:asciiTheme="minorHAnsi" w:hAnsiTheme="minorHAnsi" w:cstheme="minorHAnsi"/>
        </w:rPr>
      </w:pPr>
      <w:r>
        <w:rPr>
          <w:rFonts w:asciiTheme="minorHAnsi" w:hAnsiTheme="minorHAnsi" w:cstheme="minorHAnsi"/>
        </w:rPr>
        <w:t xml:space="preserve">It was RESOLVED that Cllr Michael Jones </w:t>
      </w:r>
      <w:r w:rsidR="00FE6533">
        <w:rPr>
          <w:rFonts w:asciiTheme="minorHAnsi" w:hAnsiTheme="minorHAnsi" w:cstheme="minorHAnsi"/>
        </w:rPr>
        <w:t>should contact the Herefordshire Council contact – Mr Ian Baker-Hedges – to ask for advice on the current plan and guidance on any updates and changes required.</w:t>
      </w:r>
    </w:p>
    <w:p w14:paraId="71DD06DE" w14:textId="1C3B32C6" w:rsidR="00130002" w:rsidRPr="00F737D7" w:rsidRDefault="00130002" w:rsidP="00F737D7">
      <w:pPr>
        <w:pStyle w:val="ListParagraph"/>
        <w:numPr>
          <w:ilvl w:val="0"/>
          <w:numId w:val="2"/>
        </w:numPr>
        <w:rPr>
          <w:rFonts w:asciiTheme="minorHAnsi" w:hAnsiTheme="minorHAnsi" w:cstheme="minorHAnsi"/>
          <w:b/>
          <w:bCs/>
        </w:rPr>
      </w:pPr>
      <w:r w:rsidRPr="00130002">
        <w:rPr>
          <w:rFonts w:asciiTheme="minorHAnsi" w:hAnsiTheme="minorHAnsi" w:cstheme="minorHAnsi"/>
          <w:b/>
          <w:bCs/>
        </w:rPr>
        <w:t>Draft Precept</w:t>
      </w:r>
      <w:r>
        <w:rPr>
          <w:rFonts w:asciiTheme="minorHAnsi" w:hAnsiTheme="minorHAnsi" w:cstheme="minorHAnsi"/>
          <w:b/>
          <w:bCs/>
        </w:rPr>
        <w:t xml:space="preserve"> – to consider </w:t>
      </w:r>
      <w:r w:rsidR="00DF6FAA">
        <w:rPr>
          <w:rFonts w:asciiTheme="minorHAnsi" w:hAnsiTheme="minorHAnsi" w:cstheme="minorHAnsi"/>
          <w:b/>
          <w:bCs/>
        </w:rPr>
        <w:t>the two options presented of draft p</w:t>
      </w:r>
      <w:r>
        <w:rPr>
          <w:rFonts w:asciiTheme="minorHAnsi" w:hAnsiTheme="minorHAnsi" w:cstheme="minorHAnsi"/>
          <w:b/>
          <w:bCs/>
        </w:rPr>
        <w:t>recept</w:t>
      </w:r>
      <w:r w:rsidR="00DF6FAA">
        <w:rPr>
          <w:rFonts w:asciiTheme="minorHAnsi" w:hAnsiTheme="minorHAnsi" w:cstheme="minorHAnsi"/>
          <w:b/>
          <w:bCs/>
        </w:rPr>
        <w:t xml:space="preserve"> proposals</w:t>
      </w:r>
      <w:r>
        <w:rPr>
          <w:rFonts w:asciiTheme="minorHAnsi" w:hAnsiTheme="minorHAnsi" w:cstheme="minorHAnsi"/>
          <w:b/>
          <w:bCs/>
        </w:rPr>
        <w:t xml:space="preserve"> from Cllr Gittings to include but not limited to:</w:t>
      </w:r>
    </w:p>
    <w:p w14:paraId="7C7A10A2" w14:textId="4C145AC8" w:rsidR="00130002" w:rsidRDefault="00130002" w:rsidP="00130002">
      <w:pPr>
        <w:pStyle w:val="ListParagraph"/>
        <w:numPr>
          <w:ilvl w:val="1"/>
          <w:numId w:val="2"/>
        </w:numPr>
        <w:rPr>
          <w:rFonts w:asciiTheme="minorHAnsi" w:hAnsiTheme="minorHAnsi" w:cstheme="minorHAnsi"/>
          <w:b/>
          <w:bCs/>
        </w:rPr>
      </w:pPr>
      <w:r>
        <w:rPr>
          <w:rFonts w:asciiTheme="minorHAnsi" w:hAnsiTheme="minorHAnsi" w:cstheme="minorHAnsi"/>
          <w:b/>
          <w:bCs/>
        </w:rPr>
        <w:t xml:space="preserve">Consideration of </w:t>
      </w:r>
      <w:r w:rsidR="00611D27">
        <w:rPr>
          <w:rFonts w:asciiTheme="minorHAnsi" w:hAnsiTheme="minorHAnsi" w:cstheme="minorHAnsi"/>
          <w:b/>
          <w:bCs/>
        </w:rPr>
        <w:t>the Clerks remuneration and hours</w:t>
      </w:r>
    </w:p>
    <w:p w14:paraId="69544F31" w14:textId="267EB184" w:rsidR="00025747" w:rsidRPr="00FE6533" w:rsidRDefault="00FE6533" w:rsidP="00025747">
      <w:pPr>
        <w:pStyle w:val="ListParagraph"/>
        <w:ind w:left="1080"/>
        <w:rPr>
          <w:rFonts w:asciiTheme="minorHAnsi" w:hAnsiTheme="minorHAnsi" w:cstheme="minorHAnsi"/>
        </w:rPr>
      </w:pPr>
      <w:r>
        <w:rPr>
          <w:rFonts w:asciiTheme="minorHAnsi" w:hAnsiTheme="minorHAnsi" w:cstheme="minorHAnsi"/>
          <w:b/>
          <w:bCs/>
        </w:rPr>
        <w:t xml:space="preserve">        </w:t>
      </w:r>
      <w:r w:rsidRPr="00FE6533">
        <w:rPr>
          <w:rFonts w:asciiTheme="minorHAnsi" w:hAnsiTheme="minorHAnsi" w:cstheme="minorHAnsi"/>
        </w:rPr>
        <w:t>Discussed</w:t>
      </w:r>
    </w:p>
    <w:p w14:paraId="4C4027FF" w14:textId="143D2245" w:rsidR="00611D27" w:rsidRDefault="00611D27" w:rsidP="00130002">
      <w:pPr>
        <w:pStyle w:val="ListParagraph"/>
        <w:numPr>
          <w:ilvl w:val="1"/>
          <w:numId w:val="2"/>
        </w:numPr>
        <w:rPr>
          <w:rFonts w:asciiTheme="minorHAnsi" w:hAnsiTheme="minorHAnsi" w:cstheme="minorHAnsi"/>
          <w:b/>
          <w:bCs/>
        </w:rPr>
      </w:pPr>
      <w:r>
        <w:rPr>
          <w:rFonts w:asciiTheme="minorHAnsi" w:hAnsiTheme="minorHAnsi" w:cstheme="minorHAnsi"/>
          <w:b/>
          <w:bCs/>
        </w:rPr>
        <w:t>Consideration of the sum allocated for and amounts of grants and donations</w:t>
      </w:r>
    </w:p>
    <w:p w14:paraId="2A277F2A" w14:textId="1CD89A27" w:rsidR="00025747" w:rsidRPr="00FE6533" w:rsidRDefault="00FE6533" w:rsidP="00025747">
      <w:pPr>
        <w:pStyle w:val="ListParagraph"/>
        <w:ind w:left="1080"/>
        <w:rPr>
          <w:rFonts w:asciiTheme="minorHAnsi" w:hAnsiTheme="minorHAnsi" w:cstheme="minorHAnsi"/>
        </w:rPr>
      </w:pPr>
      <w:r>
        <w:rPr>
          <w:rFonts w:asciiTheme="minorHAnsi" w:hAnsiTheme="minorHAnsi" w:cstheme="minorHAnsi"/>
          <w:b/>
          <w:bCs/>
        </w:rPr>
        <w:t xml:space="preserve">        </w:t>
      </w:r>
      <w:r w:rsidRPr="00FE6533">
        <w:rPr>
          <w:rFonts w:asciiTheme="minorHAnsi" w:hAnsiTheme="minorHAnsi" w:cstheme="minorHAnsi"/>
        </w:rPr>
        <w:t>Discussed</w:t>
      </w:r>
    </w:p>
    <w:p w14:paraId="41E51C5E" w14:textId="32F452F2" w:rsidR="00611D27" w:rsidRDefault="00611D27" w:rsidP="00130002">
      <w:pPr>
        <w:pStyle w:val="ListParagraph"/>
        <w:numPr>
          <w:ilvl w:val="1"/>
          <w:numId w:val="2"/>
        </w:numPr>
        <w:rPr>
          <w:rFonts w:asciiTheme="minorHAnsi" w:hAnsiTheme="minorHAnsi" w:cstheme="minorHAnsi"/>
          <w:b/>
          <w:bCs/>
        </w:rPr>
      </w:pPr>
      <w:r>
        <w:rPr>
          <w:rFonts w:asciiTheme="minorHAnsi" w:hAnsiTheme="minorHAnsi" w:cstheme="minorHAnsi"/>
          <w:b/>
          <w:bCs/>
        </w:rPr>
        <w:t>The adequacy of reserves held by the parish council</w:t>
      </w:r>
      <w:r w:rsidR="00A43771">
        <w:rPr>
          <w:rFonts w:asciiTheme="minorHAnsi" w:hAnsiTheme="minorHAnsi" w:cstheme="minorHAnsi"/>
          <w:b/>
          <w:bCs/>
        </w:rPr>
        <w:t xml:space="preserve"> and corresponding risks</w:t>
      </w:r>
    </w:p>
    <w:p w14:paraId="34B8E4B4" w14:textId="254432F7" w:rsidR="00025747" w:rsidRPr="00FE6533" w:rsidRDefault="00FE6533" w:rsidP="00025747">
      <w:pPr>
        <w:pStyle w:val="ListParagraph"/>
        <w:ind w:left="1080"/>
        <w:rPr>
          <w:rFonts w:asciiTheme="minorHAnsi" w:hAnsiTheme="minorHAnsi" w:cstheme="minorHAnsi"/>
        </w:rPr>
      </w:pPr>
      <w:r w:rsidRPr="00FE6533">
        <w:rPr>
          <w:rFonts w:asciiTheme="minorHAnsi" w:hAnsiTheme="minorHAnsi" w:cstheme="minorHAnsi"/>
        </w:rPr>
        <w:t xml:space="preserve">        Discussed</w:t>
      </w:r>
    </w:p>
    <w:p w14:paraId="169D3CA1" w14:textId="77777777" w:rsidR="00E236FB" w:rsidRPr="00E236FB" w:rsidRDefault="00FE6533" w:rsidP="00025747">
      <w:pPr>
        <w:pStyle w:val="ListParagraph"/>
        <w:ind w:left="1080"/>
        <w:rPr>
          <w:rFonts w:asciiTheme="minorHAnsi" w:hAnsiTheme="minorHAnsi" w:cstheme="minorHAnsi"/>
        </w:rPr>
      </w:pPr>
      <w:r>
        <w:rPr>
          <w:rFonts w:asciiTheme="minorHAnsi" w:hAnsiTheme="minorHAnsi" w:cstheme="minorHAnsi"/>
          <w:b/>
          <w:bCs/>
        </w:rPr>
        <w:t xml:space="preserve">        </w:t>
      </w:r>
      <w:r w:rsidRPr="00E236FB">
        <w:rPr>
          <w:rFonts w:asciiTheme="minorHAnsi" w:hAnsiTheme="minorHAnsi" w:cstheme="minorHAnsi"/>
        </w:rPr>
        <w:t>It was RESOLVED to approve</w:t>
      </w:r>
      <w:r w:rsidR="008C23C2" w:rsidRPr="00E236FB">
        <w:rPr>
          <w:rFonts w:asciiTheme="minorHAnsi" w:hAnsiTheme="minorHAnsi" w:cstheme="minorHAnsi"/>
        </w:rPr>
        <w:t xml:space="preserve"> the</w:t>
      </w:r>
      <w:r w:rsidRPr="00E236FB">
        <w:rPr>
          <w:rFonts w:asciiTheme="minorHAnsi" w:hAnsiTheme="minorHAnsi" w:cstheme="minorHAnsi"/>
        </w:rPr>
        <w:t xml:space="preserve"> </w:t>
      </w:r>
      <w:r w:rsidR="00BC0023" w:rsidRPr="00E236FB">
        <w:rPr>
          <w:rFonts w:asciiTheme="minorHAnsi" w:hAnsiTheme="minorHAnsi" w:cstheme="minorHAnsi"/>
        </w:rPr>
        <w:t>budget under column 4 (Appendix 1)</w:t>
      </w:r>
      <w:r w:rsidR="008C23C2" w:rsidRPr="00E236FB">
        <w:rPr>
          <w:rFonts w:asciiTheme="minorHAnsi" w:hAnsiTheme="minorHAnsi" w:cstheme="minorHAnsi"/>
        </w:rPr>
        <w:t xml:space="preserve">.  The precept for 2025-26 </w:t>
      </w:r>
    </w:p>
    <w:p w14:paraId="14FB6874" w14:textId="77777777" w:rsidR="00E236FB" w:rsidRPr="00E236FB" w:rsidRDefault="00E236FB" w:rsidP="00025747">
      <w:pPr>
        <w:pStyle w:val="ListParagraph"/>
        <w:ind w:left="1080"/>
        <w:rPr>
          <w:rFonts w:asciiTheme="minorHAnsi" w:hAnsiTheme="minorHAnsi" w:cstheme="minorHAnsi"/>
        </w:rPr>
      </w:pPr>
      <w:r w:rsidRPr="00E236FB">
        <w:rPr>
          <w:rFonts w:asciiTheme="minorHAnsi" w:hAnsiTheme="minorHAnsi" w:cstheme="minorHAnsi"/>
        </w:rPr>
        <w:t xml:space="preserve">        </w:t>
      </w:r>
      <w:r w:rsidR="008C23C2" w:rsidRPr="00E236FB">
        <w:rPr>
          <w:rFonts w:asciiTheme="minorHAnsi" w:hAnsiTheme="minorHAnsi" w:cstheme="minorHAnsi"/>
        </w:rPr>
        <w:t>was therefore APPROVED as £37,565.35</w:t>
      </w:r>
      <w:r w:rsidR="00BC4DD9" w:rsidRPr="00E236FB">
        <w:rPr>
          <w:rFonts w:asciiTheme="minorHAnsi" w:hAnsiTheme="minorHAnsi" w:cstheme="minorHAnsi"/>
        </w:rPr>
        <w:t xml:space="preserve">.  This means that an average Band D household in the </w:t>
      </w:r>
    </w:p>
    <w:p w14:paraId="6E008FD7" w14:textId="73F026F2" w:rsidR="00E236FB" w:rsidRPr="00E236FB" w:rsidRDefault="00E236FB" w:rsidP="00025747">
      <w:pPr>
        <w:pStyle w:val="ListParagraph"/>
        <w:ind w:left="1080"/>
        <w:rPr>
          <w:rFonts w:asciiTheme="minorHAnsi" w:hAnsiTheme="minorHAnsi" w:cstheme="minorHAnsi"/>
        </w:rPr>
      </w:pPr>
      <w:r w:rsidRPr="00E236FB">
        <w:rPr>
          <w:rFonts w:asciiTheme="minorHAnsi" w:hAnsiTheme="minorHAnsi" w:cstheme="minorHAnsi"/>
        </w:rPr>
        <w:t xml:space="preserve">        </w:t>
      </w:r>
      <w:r w:rsidR="00BC4DD9" w:rsidRPr="00E236FB">
        <w:rPr>
          <w:rFonts w:asciiTheme="minorHAnsi" w:hAnsiTheme="minorHAnsi" w:cstheme="minorHAnsi"/>
        </w:rPr>
        <w:t>Parish will pay an annual figure of £</w:t>
      </w:r>
      <w:r w:rsidR="00EF3BE2" w:rsidRPr="00E236FB">
        <w:rPr>
          <w:rFonts w:asciiTheme="minorHAnsi" w:hAnsiTheme="minorHAnsi" w:cstheme="minorHAnsi"/>
        </w:rPr>
        <w:t xml:space="preserve">96.21 or </w:t>
      </w:r>
      <w:r w:rsidR="00473E65" w:rsidRPr="00E236FB">
        <w:rPr>
          <w:rFonts w:asciiTheme="minorHAnsi" w:hAnsiTheme="minorHAnsi" w:cstheme="minorHAnsi"/>
        </w:rPr>
        <w:t xml:space="preserve">£1.85 a week.  This is a </w:t>
      </w:r>
      <w:r w:rsidR="00E214E6" w:rsidRPr="00E236FB">
        <w:rPr>
          <w:rFonts w:asciiTheme="minorHAnsi" w:hAnsiTheme="minorHAnsi" w:cstheme="minorHAnsi"/>
        </w:rPr>
        <w:t>de</w:t>
      </w:r>
      <w:r w:rsidR="00473E65" w:rsidRPr="00E236FB">
        <w:rPr>
          <w:rFonts w:asciiTheme="minorHAnsi" w:hAnsiTheme="minorHAnsi" w:cstheme="minorHAnsi"/>
        </w:rPr>
        <w:t xml:space="preserve">crease of </w:t>
      </w:r>
      <w:r w:rsidR="00334083" w:rsidRPr="00E236FB">
        <w:rPr>
          <w:rFonts w:asciiTheme="minorHAnsi" w:hAnsiTheme="minorHAnsi" w:cstheme="minorHAnsi"/>
        </w:rPr>
        <w:t xml:space="preserve">£1.57 per annum </w:t>
      </w:r>
    </w:p>
    <w:p w14:paraId="61110E9E" w14:textId="63E56F6A" w:rsidR="00025747" w:rsidRPr="00E236FB" w:rsidRDefault="00E236FB" w:rsidP="00025747">
      <w:pPr>
        <w:pStyle w:val="ListParagraph"/>
        <w:ind w:left="1080"/>
        <w:rPr>
          <w:rFonts w:asciiTheme="minorHAnsi" w:hAnsiTheme="minorHAnsi" w:cstheme="minorHAnsi"/>
        </w:rPr>
      </w:pPr>
      <w:r w:rsidRPr="00E236FB">
        <w:rPr>
          <w:rFonts w:asciiTheme="minorHAnsi" w:hAnsiTheme="minorHAnsi" w:cstheme="minorHAnsi"/>
        </w:rPr>
        <w:t xml:space="preserve">        </w:t>
      </w:r>
      <w:r w:rsidR="00334083" w:rsidRPr="00E236FB">
        <w:rPr>
          <w:rFonts w:asciiTheme="minorHAnsi" w:hAnsiTheme="minorHAnsi" w:cstheme="minorHAnsi"/>
        </w:rPr>
        <w:t>for the average Band D household</w:t>
      </w:r>
    </w:p>
    <w:p w14:paraId="3B2E2E33" w14:textId="77777777" w:rsidR="00867DE3" w:rsidRDefault="00867DE3" w:rsidP="00867DE3">
      <w:pPr>
        <w:pStyle w:val="ListParagraph"/>
        <w:ind w:left="1080"/>
        <w:rPr>
          <w:rFonts w:asciiTheme="minorHAnsi" w:hAnsiTheme="minorHAnsi" w:cstheme="minorHAnsi"/>
          <w:b/>
          <w:bCs/>
        </w:rPr>
      </w:pPr>
    </w:p>
    <w:p w14:paraId="79D41696" w14:textId="7000E701" w:rsidR="00867DE3" w:rsidRDefault="00DF6FAA" w:rsidP="00867DE3">
      <w:pPr>
        <w:pStyle w:val="ListParagraph"/>
        <w:numPr>
          <w:ilvl w:val="0"/>
          <w:numId w:val="2"/>
        </w:numPr>
        <w:rPr>
          <w:rFonts w:asciiTheme="minorHAnsi" w:hAnsiTheme="minorHAnsi" w:cstheme="minorHAnsi"/>
          <w:b/>
          <w:bCs/>
        </w:rPr>
      </w:pPr>
      <w:r>
        <w:rPr>
          <w:rFonts w:asciiTheme="minorHAnsi" w:hAnsiTheme="minorHAnsi" w:cstheme="minorHAnsi"/>
          <w:b/>
          <w:bCs/>
        </w:rPr>
        <w:t>To consider grant applications each in the sum of £500 from the following:</w:t>
      </w:r>
    </w:p>
    <w:p w14:paraId="2227D069" w14:textId="7E96DC6B" w:rsidR="00867DE3" w:rsidRDefault="00DF6FAA" w:rsidP="00867DE3">
      <w:pPr>
        <w:pStyle w:val="ListParagraph"/>
        <w:numPr>
          <w:ilvl w:val="1"/>
          <w:numId w:val="2"/>
        </w:numPr>
        <w:rPr>
          <w:rFonts w:asciiTheme="minorHAnsi" w:hAnsiTheme="minorHAnsi" w:cstheme="minorHAnsi"/>
          <w:b/>
          <w:bCs/>
        </w:rPr>
      </w:pPr>
      <w:r>
        <w:rPr>
          <w:rFonts w:asciiTheme="minorHAnsi" w:hAnsiTheme="minorHAnsi" w:cstheme="minorHAnsi"/>
          <w:b/>
          <w:bCs/>
        </w:rPr>
        <w:t>Orleton Primary School</w:t>
      </w:r>
    </w:p>
    <w:p w14:paraId="08AC44BC" w14:textId="77777777" w:rsidR="002B7EBB" w:rsidRDefault="00E236FB" w:rsidP="00025747">
      <w:pPr>
        <w:pStyle w:val="ListParagraph"/>
        <w:ind w:left="1080"/>
        <w:rPr>
          <w:rFonts w:asciiTheme="minorHAnsi" w:hAnsiTheme="minorHAnsi" w:cstheme="minorHAnsi"/>
        </w:rPr>
      </w:pPr>
      <w:r w:rsidRPr="002B7EBB">
        <w:rPr>
          <w:rFonts w:asciiTheme="minorHAnsi" w:hAnsiTheme="minorHAnsi" w:cstheme="minorHAnsi"/>
        </w:rPr>
        <w:t xml:space="preserve">        </w:t>
      </w:r>
      <w:r w:rsidR="00CC735F" w:rsidRPr="002B7EBB">
        <w:rPr>
          <w:rFonts w:asciiTheme="minorHAnsi" w:hAnsiTheme="minorHAnsi" w:cstheme="minorHAnsi"/>
        </w:rPr>
        <w:t>It was RESOLVED that this application be deferred to the next meeting and that Cllr Barry Rogers</w:t>
      </w:r>
      <w:r w:rsidR="002B7EBB" w:rsidRPr="002B7EBB">
        <w:rPr>
          <w:rFonts w:asciiTheme="minorHAnsi" w:hAnsiTheme="minorHAnsi" w:cstheme="minorHAnsi"/>
        </w:rPr>
        <w:t xml:space="preserve"> </w:t>
      </w:r>
    </w:p>
    <w:p w14:paraId="02034708" w14:textId="1ECBA959" w:rsidR="00025747" w:rsidRDefault="002B7EBB" w:rsidP="00025747">
      <w:pPr>
        <w:pStyle w:val="ListParagraph"/>
        <w:ind w:left="1080"/>
        <w:rPr>
          <w:rFonts w:asciiTheme="minorHAnsi" w:hAnsiTheme="minorHAnsi" w:cstheme="minorHAnsi"/>
        </w:rPr>
      </w:pPr>
      <w:r>
        <w:rPr>
          <w:rFonts w:asciiTheme="minorHAnsi" w:hAnsiTheme="minorHAnsi" w:cstheme="minorHAnsi"/>
        </w:rPr>
        <w:t xml:space="preserve">        </w:t>
      </w:r>
      <w:r w:rsidRPr="002B7EBB">
        <w:rPr>
          <w:rFonts w:asciiTheme="minorHAnsi" w:hAnsiTheme="minorHAnsi" w:cstheme="minorHAnsi"/>
        </w:rPr>
        <w:t>contact the Headteacher with regards the shortfall of funding.</w:t>
      </w:r>
    </w:p>
    <w:p w14:paraId="5D53E286" w14:textId="77272096" w:rsidR="00867DE3" w:rsidRDefault="00DF6FAA" w:rsidP="00DF6FAA">
      <w:pPr>
        <w:pStyle w:val="ListParagraph"/>
        <w:numPr>
          <w:ilvl w:val="1"/>
          <w:numId w:val="2"/>
        </w:numPr>
        <w:rPr>
          <w:rFonts w:asciiTheme="minorHAnsi" w:hAnsiTheme="minorHAnsi" w:cstheme="minorHAnsi"/>
          <w:b/>
          <w:bCs/>
        </w:rPr>
      </w:pPr>
      <w:r>
        <w:rPr>
          <w:rFonts w:asciiTheme="minorHAnsi" w:hAnsiTheme="minorHAnsi" w:cstheme="minorHAnsi"/>
          <w:b/>
          <w:bCs/>
        </w:rPr>
        <w:t>Orleton pre-school</w:t>
      </w:r>
    </w:p>
    <w:p w14:paraId="10A66018" w14:textId="1B8468B0" w:rsidR="002B7EBB" w:rsidRPr="002B7EBB" w:rsidRDefault="002B7EBB" w:rsidP="002B7EBB">
      <w:pPr>
        <w:pStyle w:val="ListParagraph"/>
        <w:ind w:left="1080"/>
        <w:rPr>
          <w:rFonts w:asciiTheme="minorHAnsi" w:hAnsiTheme="minorHAnsi" w:cstheme="minorHAnsi"/>
        </w:rPr>
      </w:pPr>
      <w:r>
        <w:rPr>
          <w:rFonts w:asciiTheme="minorHAnsi" w:hAnsiTheme="minorHAnsi" w:cstheme="minorHAnsi"/>
          <w:b/>
          <w:bCs/>
        </w:rPr>
        <w:t xml:space="preserve">        </w:t>
      </w:r>
      <w:r w:rsidRPr="002B7EBB">
        <w:rPr>
          <w:rFonts w:asciiTheme="minorHAnsi" w:hAnsiTheme="minorHAnsi" w:cstheme="minorHAnsi"/>
        </w:rPr>
        <w:t xml:space="preserve">It was RESOLVED to award Orleton pre-school a grant of £500 to purchase water-based play </w:t>
      </w:r>
    </w:p>
    <w:p w14:paraId="1ED0907F" w14:textId="5AB8184C" w:rsidR="002B7EBB" w:rsidRDefault="002B7EBB" w:rsidP="002B7EBB">
      <w:pPr>
        <w:pStyle w:val="ListParagraph"/>
        <w:ind w:left="1080"/>
        <w:rPr>
          <w:rFonts w:asciiTheme="minorHAnsi" w:hAnsiTheme="minorHAnsi" w:cstheme="minorHAnsi"/>
        </w:rPr>
      </w:pPr>
      <w:r w:rsidRPr="002B7EBB">
        <w:rPr>
          <w:rFonts w:asciiTheme="minorHAnsi" w:hAnsiTheme="minorHAnsi" w:cstheme="minorHAnsi"/>
        </w:rPr>
        <w:t xml:space="preserve">        equipment as per the application.</w:t>
      </w:r>
    </w:p>
    <w:p w14:paraId="65D6669D" w14:textId="77777777" w:rsidR="002B7EBB" w:rsidRPr="002B7EBB" w:rsidRDefault="002B7EBB" w:rsidP="002B7EBB">
      <w:pPr>
        <w:pStyle w:val="ListParagraph"/>
        <w:ind w:left="1080"/>
        <w:rPr>
          <w:rFonts w:asciiTheme="minorHAnsi" w:hAnsiTheme="minorHAnsi" w:cstheme="minorHAnsi"/>
        </w:rPr>
      </w:pPr>
    </w:p>
    <w:p w14:paraId="4D53512E" w14:textId="3AD2C8B6" w:rsidR="002C424F" w:rsidRPr="002C424F" w:rsidRDefault="002C424F" w:rsidP="002C424F">
      <w:pPr>
        <w:pStyle w:val="ListParagraph"/>
        <w:numPr>
          <w:ilvl w:val="0"/>
          <w:numId w:val="2"/>
        </w:numPr>
        <w:jc w:val="both"/>
        <w:rPr>
          <w:rFonts w:asciiTheme="minorHAnsi" w:hAnsiTheme="minorHAnsi" w:cstheme="minorHAnsi"/>
        </w:rPr>
      </w:pPr>
      <w:r>
        <w:rPr>
          <w:rFonts w:asciiTheme="minorHAnsi" w:hAnsiTheme="minorHAnsi" w:cstheme="minorHAnsi"/>
          <w:b/>
          <w:bCs/>
        </w:rPr>
        <w:t>Severn Trent Sewer Flooding</w:t>
      </w:r>
    </w:p>
    <w:p w14:paraId="787F679F" w14:textId="23BF3CB1" w:rsidR="00867DE3" w:rsidRPr="00867DE3" w:rsidRDefault="00870FC9" w:rsidP="006C6F58">
      <w:pPr>
        <w:pStyle w:val="ListParagraph"/>
        <w:jc w:val="both"/>
        <w:rPr>
          <w:rFonts w:asciiTheme="minorHAnsi" w:hAnsiTheme="minorHAnsi" w:cstheme="minorHAnsi"/>
        </w:rPr>
      </w:pPr>
      <w:r>
        <w:rPr>
          <w:rFonts w:asciiTheme="minorHAnsi" w:hAnsiTheme="minorHAnsi" w:cstheme="minorHAnsi"/>
        </w:rPr>
        <w:t>A</w:t>
      </w:r>
      <w:r w:rsidR="002C424F">
        <w:rPr>
          <w:rFonts w:asciiTheme="minorHAnsi" w:hAnsiTheme="minorHAnsi" w:cstheme="minorHAnsi"/>
        </w:rPr>
        <w:t xml:space="preserve">n </w:t>
      </w:r>
      <w:r>
        <w:rPr>
          <w:rFonts w:asciiTheme="minorHAnsi" w:hAnsiTheme="minorHAnsi" w:cstheme="minorHAnsi"/>
        </w:rPr>
        <w:t>update was RECEIVED</w:t>
      </w:r>
      <w:r w:rsidR="002C424F">
        <w:rPr>
          <w:rFonts w:asciiTheme="minorHAnsi" w:hAnsiTheme="minorHAnsi" w:cstheme="minorHAnsi"/>
        </w:rPr>
        <w:t xml:space="preserve"> from Cllr Lan</w:t>
      </w:r>
      <w:r w:rsidR="00151345">
        <w:rPr>
          <w:rFonts w:asciiTheme="minorHAnsi" w:hAnsiTheme="minorHAnsi" w:cstheme="minorHAnsi"/>
        </w:rPr>
        <w:t>e</w:t>
      </w:r>
      <w:r w:rsidR="00360FE5">
        <w:rPr>
          <w:rFonts w:asciiTheme="minorHAnsi" w:hAnsiTheme="minorHAnsi" w:cstheme="minorHAnsi"/>
        </w:rPr>
        <w:t xml:space="preserve"> on correspondence from Severn Trent</w:t>
      </w:r>
      <w:r w:rsidR="00F54132">
        <w:rPr>
          <w:rFonts w:asciiTheme="minorHAnsi" w:hAnsiTheme="minorHAnsi" w:cstheme="minorHAnsi"/>
        </w:rPr>
        <w:t>.</w:t>
      </w:r>
      <w:r w:rsidR="00053817">
        <w:rPr>
          <w:rFonts w:asciiTheme="minorHAnsi" w:hAnsiTheme="minorHAnsi" w:cstheme="minorHAnsi"/>
        </w:rPr>
        <w:t xml:space="preserve">  It was NOTED that Ellie </w:t>
      </w:r>
      <w:proofErr w:type="spellStart"/>
      <w:r w:rsidR="00053817">
        <w:rPr>
          <w:rFonts w:asciiTheme="minorHAnsi" w:hAnsiTheme="minorHAnsi" w:cstheme="minorHAnsi"/>
        </w:rPr>
        <w:t>Chowns</w:t>
      </w:r>
      <w:proofErr w:type="spellEnd"/>
      <w:r w:rsidR="00053817">
        <w:rPr>
          <w:rFonts w:asciiTheme="minorHAnsi" w:hAnsiTheme="minorHAnsi" w:cstheme="minorHAnsi"/>
        </w:rPr>
        <w:t xml:space="preserve"> </w:t>
      </w:r>
      <w:r w:rsidR="001B35A0">
        <w:rPr>
          <w:rFonts w:asciiTheme="minorHAnsi" w:hAnsiTheme="minorHAnsi" w:cstheme="minorHAnsi"/>
        </w:rPr>
        <w:t xml:space="preserve">MP </w:t>
      </w:r>
      <w:r w:rsidR="00053817">
        <w:rPr>
          <w:rFonts w:asciiTheme="minorHAnsi" w:hAnsiTheme="minorHAnsi" w:cstheme="minorHAnsi"/>
        </w:rPr>
        <w:t xml:space="preserve">has </w:t>
      </w:r>
      <w:r w:rsidR="00BC21EB">
        <w:rPr>
          <w:rFonts w:asciiTheme="minorHAnsi" w:hAnsiTheme="minorHAnsi" w:cstheme="minorHAnsi"/>
        </w:rPr>
        <w:t>written to Severn Trent</w:t>
      </w:r>
      <w:r w:rsidR="006C6F58">
        <w:rPr>
          <w:rFonts w:asciiTheme="minorHAnsi" w:hAnsiTheme="minorHAnsi" w:cstheme="minorHAnsi"/>
        </w:rPr>
        <w:t xml:space="preserve">. </w:t>
      </w:r>
      <w:r w:rsidR="004C0AF9">
        <w:rPr>
          <w:rFonts w:asciiTheme="minorHAnsi" w:hAnsiTheme="minorHAnsi" w:cstheme="minorHAnsi"/>
        </w:rPr>
        <w:t>It is hope</w:t>
      </w:r>
      <w:r w:rsidR="001B35A0">
        <w:rPr>
          <w:rFonts w:asciiTheme="minorHAnsi" w:hAnsiTheme="minorHAnsi" w:cstheme="minorHAnsi"/>
        </w:rPr>
        <w:t>d</w:t>
      </w:r>
      <w:r w:rsidR="004C0AF9">
        <w:rPr>
          <w:rFonts w:asciiTheme="minorHAnsi" w:hAnsiTheme="minorHAnsi" w:cstheme="minorHAnsi"/>
        </w:rPr>
        <w:t xml:space="preserve"> that a meeting will take place between all organisations – including Herefordshire Council</w:t>
      </w:r>
      <w:r w:rsidR="00AF4612">
        <w:rPr>
          <w:rFonts w:asciiTheme="minorHAnsi" w:hAnsiTheme="minorHAnsi" w:cstheme="minorHAnsi"/>
        </w:rPr>
        <w:t xml:space="preserve">, Cllr </w:t>
      </w:r>
      <w:proofErr w:type="spellStart"/>
      <w:r w:rsidR="00AF4612">
        <w:rPr>
          <w:rFonts w:asciiTheme="minorHAnsi" w:hAnsiTheme="minorHAnsi" w:cstheme="minorHAnsi"/>
        </w:rPr>
        <w:t>Swinglehurst</w:t>
      </w:r>
      <w:proofErr w:type="spellEnd"/>
      <w:r w:rsidR="00AF4612">
        <w:rPr>
          <w:rFonts w:asciiTheme="minorHAnsi" w:hAnsiTheme="minorHAnsi" w:cstheme="minorHAnsi"/>
        </w:rPr>
        <w:t>, the EA and</w:t>
      </w:r>
      <w:r w:rsidR="004C0AF9">
        <w:rPr>
          <w:rFonts w:asciiTheme="minorHAnsi" w:hAnsiTheme="minorHAnsi" w:cstheme="minorHAnsi"/>
        </w:rPr>
        <w:t xml:space="preserve"> planners in the near future.</w:t>
      </w:r>
      <w:r w:rsidR="009F670A">
        <w:rPr>
          <w:rFonts w:asciiTheme="minorHAnsi" w:hAnsiTheme="minorHAnsi" w:cstheme="minorHAnsi"/>
        </w:rPr>
        <w:t xml:space="preserve">  It was NOTED that </w:t>
      </w:r>
      <w:r w:rsidR="00AF4612">
        <w:rPr>
          <w:rFonts w:asciiTheme="minorHAnsi" w:hAnsiTheme="minorHAnsi" w:cstheme="minorHAnsi"/>
        </w:rPr>
        <w:t xml:space="preserve"> properties in </w:t>
      </w:r>
      <w:r w:rsidR="009F670A">
        <w:rPr>
          <w:rFonts w:asciiTheme="minorHAnsi" w:hAnsiTheme="minorHAnsi" w:cstheme="minorHAnsi"/>
        </w:rPr>
        <w:t>Orleton</w:t>
      </w:r>
      <w:r w:rsidR="00AF4612">
        <w:rPr>
          <w:rFonts w:asciiTheme="minorHAnsi" w:hAnsiTheme="minorHAnsi" w:cstheme="minorHAnsi"/>
        </w:rPr>
        <w:t xml:space="preserve"> are</w:t>
      </w:r>
      <w:r w:rsidR="009F670A">
        <w:rPr>
          <w:rFonts w:asciiTheme="minorHAnsi" w:hAnsiTheme="minorHAnsi" w:cstheme="minorHAnsi"/>
        </w:rPr>
        <w:t xml:space="preserve"> being charged the surface water drainage change by Severn Trent</w:t>
      </w:r>
      <w:r w:rsidR="00AF4612">
        <w:rPr>
          <w:rFonts w:asciiTheme="minorHAnsi" w:hAnsiTheme="minorHAnsi" w:cstheme="minorHAnsi"/>
        </w:rPr>
        <w:t xml:space="preserve"> despite the fact that all surface </w:t>
      </w:r>
      <w:r w:rsidR="00A30DBB">
        <w:rPr>
          <w:rFonts w:asciiTheme="minorHAnsi" w:hAnsiTheme="minorHAnsi" w:cstheme="minorHAnsi"/>
        </w:rPr>
        <w:t>water discharged goes into the brook.</w:t>
      </w:r>
    </w:p>
    <w:p w14:paraId="17F9634B" w14:textId="77777777" w:rsidR="00FB2D83" w:rsidRPr="00466B31" w:rsidRDefault="00FB2D83" w:rsidP="00466B31">
      <w:pPr>
        <w:pStyle w:val="ListParagraph"/>
        <w:jc w:val="both"/>
        <w:rPr>
          <w:rFonts w:asciiTheme="minorHAnsi" w:hAnsiTheme="minorHAnsi" w:cstheme="minorHAnsi"/>
        </w:rPr>
      </w:pPr>
    </w:p>
    <w:p w14:paraId="7A0E6BF1" w14:textId="0B4C6FA6" w:rsidR="00FF6C94" w:rsidRPr="00786D4F" w:rsidRDefault="00337950" w:rsidP="00786D4F">
      <w:pPr>
        <w:pStyle w:val="ListParagraph"/>
        <w:numPr>
          <w:ilvl w:val="0"/>
          <w:numId w:val="2"/>
        </w:numPr>
        <w:jc w:val="both"/>
        <w:rPr>
          <w:rFonts w:asciiTheme="minorHAnsi" w:hAnsiTheme="minorHAnsi" w:cstheme="minorHAnsi"/>
          <w:b/>
          <w:bCs/>
        </w:rPr>
      </w:pPr>
      <w:r>
        <w:rPr>
          <w:rFonts w:asciiTheme="minorHAnsi" w:hAnsiTheme="minorHAnsi" w:cstheme="minorHAnsi"/>
          <w:b/>
          <w:bCs/>
        </w:rPr>
        <w:t>To receive updates</w:t>
      </w:r>
      <w:r w:rsidR="00BF10DA">
        <w:rPr>
          <w:rFonts w:asciiTheme="minorHAnsi" w:hAnsiTheme="minorHAnsi" w:cstheme="minorHAnsi"/>
          <w:b/>
          <w:bCs/>
        </w:rPr>
        <w:t xml:space="preserve"> and agree next steps, where appropriate</w:t>
      </w:r>
      <w:r>
        <w:rPr>
          <w:rFonts w:asciiTheme="minorHAnsi" w:hAnsiTheme="minorHAnsi" w:cstheme="minorHAnsi"/>
          <w:b/>
          <w:bCs/>
        </w:rPr>
        <w:t>:</w:t>
      </w:r>
    </w:p>
    <w:p w14:paraId="297FD18C" w14:textId="255AD9D7" w:rsidR="000A0F48" w:rsidRPr="00B22954" w:rsidRDefault="001E6C69">
      <w:pPr>
        <w:pStyle w:val="ListParagraph"/>
        <w:numPr>
          <w:ilvl w:val="1"/>
          <w:numId w:val="2"/>
        </w:numPr>
        <w:jc w:val="both"/>
        <w:rPr>
          <w:rFonts w:asciiTheme="minorHAnsi" w:hAnsiTheme="minorHAnsi" w:cstheme="minorHAnsi"/>
          <w:b/>
          <w:bCs/>
        </w:rPr>
      </w:pPr>
      <w:r w:rsidRPr="00B22954">
        <w:rPr>
          <w:rFonts w:asciiTheme="minorHAnsi" w:hAnsiTheme="minorHAnsi" w:cstheme="minorHAnsi"/>
          <w:b/>
          <w:bCs/>
        </w:rPr>
        <w:t>Village Hall</w:t>
      </w:r>
      <w:r w:rsidR="00D25129" w:rsidRPr="00B22954">
        <w:rPr>
          <w:rFonts w:asciiTheme="minorHAnsi" w:hAnsiTheme="minorHAnsi" w:cstheme="minorHAnsi"/>
          <w:b/>
          <w:bCs/>
        </w:rPr>
        <w:t xml:space="preserve"> – to receive </w:t>
      </w:r>
      <w:r w:rsidR="00660EF4" w:rsidRPr="00B22954">
        <w:rPr>
          <w:rFonts w:asciiTheme="minorHAnsi" w:hAnsiTheme="minorHAnsi" w:cstheme="minorHAnsi"/>
          <w:b/>
          <w:bCs/>
        </w:rPr>
        <w:t xml:space="preserve">an update </w:t>
      </w:r>
      <w:r w:rsidR="00D25129" w:rsidRPr="00B22954">
        <w:rPr>
          <w:rFonts w:asciiTheme="minorHAnsi" w:hAnsiTheme="minorHAnsi" w:cstheme="minorHAnsi"/>
          <w:b/>
          <w:bCs/>
        </w:rPr>
        <w:t>from</w:t>
      </w:r>
      <w:r w:rsidR="00660EF4" w:rsidRPr="00B22954">
        <w:rPr>
          <w:rFonts w:asciiTheme="minorHAnsi" w:hAnsiTheme="minorHAnsi" w:cstheme="minorHAnsi"/>
          <w:b/>
          <w:bCs/>
        </w:rPr>
        <w:t xml:space="preserve"> Cllr </w:t>
      </w:r>
      <w:r w:rsidR="000171F9" w:rsidRPr="00B22954">
        <w:rPr>
          <w:rFonts w:asciiTheme="minorHAnsi" w:hAnsiTheme="minorHAnsi" w:cstheme="minorHAnsi"/>
          <w:b/>
          <w:bCs/>
        </w:rPr>
        <w:t>Rogers</w:t>
      </w:r>
      <w:r w:rsidR="00B23C8B" w:rsidRPr="00B22954">
        <w:rPr>
          <w:rFonts w:asciiTheme="minorHAnsi" w:hAnsiTheme="minorHAnsi" w:cstheme="minorHAnsi"/>
          <w:b/>
          <w:bCs/>
        </w:rPr>
        <w:t>.</w:t>
      </w:r>
    </w:p>
    <w:p w14:paraId="2B201178" w14:textId="5396A949" w:rsidR="007E1F37" w:rsidRDefault="00B22954" w:rsidP="007E1F37">
      <w:pPr>
        <w:pStyle w:val="ListParagraph"/>
        <w:ind w:left="1080"/>
        <w:jc w:val="both"/>
        <w:rPr>
          <w:rFonts w:asciiTheme="minorHAnsi" w:hAnsiTheme="minorHAnsi" w:cstheme="minorHAnsi"/>
        </w:rPr>
      </w:pPr>
      <w:r>
        <w:rPr>
          <w:rFonts w:asciiTheme="minorHAnsi" w:hAnsiTheme="minorHAnsi" w:cstheme="minorHAnsi"/>
        </w:rPr>
        <w:t xml:space="preserve">        </w:t>
      </w:r>
      <w:r w:rsidR="00F460ED">
        <w:rPr>
          <w:rFonts w:asciiTheme="minorHAnsi" w:hAnsiTheme="minorHAnsi" w:cstheme="minorHAnsi"/>
        </w:rPr>
        <w:t xml:space="preserve">Cllr Barry Rogers </w:t>
      </w:r>
      <w:r w:rsidR="00662F0D">
        <w:rPr>
          <w:rFonts w:asciiTheme="minorHAnsi" w:hAnsiTheme="minorHAnsi" w:cstheme="minorHAnsi"/>
        </w:rPr>
        <w:t>gave his report that included the following items:</w:t>
      </w:r>
    </w:p>
    <w:p w14:paraId="6D40B44D" w14:textId="0A51EDC7" w:rsidR="00662F0D" w:rsidRDefault="00662F0D" w:rsidP="00662F0D">
      <w:pPr>
        <w:pStyle w:val="ListParagraph"/>
        <w:numPr>
          <w:ilvl w:val="0"/>
          <w:numId w:val="13"/>
        </w:numPr>
        <w:jc w:val="both"/>
        <w:rPr>
          <w:rFonts w:asciiTheme="minorHAnsi" w:hAnsiTheme="minorHAnsi" w:cstheme="minorHAnsi"/>
        </w:rPr>
      </w:pPr>
      <w:r>
        <w:rPr>
          <w:rFonts w:asciiTheme="minorHAnsi" w:hAnsiTheme="minorHAnsi" w:cstheme="minorHAnsi"/>
        </w:rPr>
        <w:t>A gully has been built to prevent water coming under the fire exit.</w:t>
      </w:r>
    </w:p>
    <w:p w14:paraId="33D48FA9" w14:textId="3DE248F9" w:rsidR="00662F0D" w:rsidRDefault="006855F1" w:rsidP="00662F0D">
      <w:pPr>
        <w:pStyle w:val="ListParagraph"/>
        <w:numPr>
          <w:ilvl w:val="0"/>
          <w:numId w:val="13"/>
        </w:numPr>
        <w:jc w:val="both"/>
        <w:rPr>
          <w:rFonts w:asciiTheme="minorHAnsi" w:hAnsiTheme="minorHAnsi" w:cstheme="minorHAnsi"/>
        </w:rPr>
      </w:pPr>
      <w:r>
        <w:rPr>
          <w:rFonts w:asciiTheme="minorHAnsi" w:hAnsiTheme="minorHAnsi" w:cstheme="minorHAnsi"/>
        </w:rPr>
        <w:t>All gutters and downpipes have been cleaned</w:t>
      </w:r>
    </w:p>
    <w:p w14:paraId="48F90677" w14:textId="4165A7E7" w:rsidR="006855F1" w:rsidRDefault="006855F1" w:rsidP="00662F0D">
      <w:pPr>
        <w:pStyle w:val="ListParagraph"/>
        <w:numPr>
          <w:ilvl w:val="0"/>
          <w:numId w:val="13"/>
        </w:numPr>
        <w:jc w:val="both"/>
        <w:rPr>
          <w:rFonts w:asciiTheme="minorHAnsi" w:hAnsiTheme="minorHAnsi" w:cstheme="minorHAnsi"/>
        </w:rPr>
      </w:pPr>
      <w:r>
        <w:rPr>
          <w:rFonts w:asciiTheme="minorHAnsi" w:hAnsiTheme="minorHAnsi" w:cstheme="minorHAnsi"/>
        </w:rPr>
        <w:t>Several fund-raising events are planned and progressing</w:t>
      </w:r>
    </w:p>
    <w:p w14:paraId="05699B70" w14:textId="54D67D80" w:rsidR="006855F1" w:rsidRDefault="006855F1" w:rsidP="00662F0D">
      <w:pPr>
        <w:pStyle w:val="ListParagraph"/>
        <w:numPr>
          <w:ilvl w:val="0"/>
          <w:numId w:val="13"/>
        </w:numPr>
        <w:jc w:val="both"/>
        <w:rPr>
          <w:rFonts w:asciiTheme="minorHAnsi" w:hAnsiTheme="minorHAnsi" w:cstheme="minorHAnsi"/>
        </w:rPr>
      </w:pPr>
      <w:r>
        <w:rPr>
          <w:rFonts w:asciiTheme="minorHAnsi" w:hAnsiTheme="minorHAnsi" w:cstheme="minorHAnsi"/>
        </w:rPr>
        <w:t xml:space="preserve">The Parish Council is to be charged a </w:t>
      </w:r>
      <w:proofErr w:type="spellStart"/>
      <w:r>
        <w:rPr>
          <w:rFonts w:asciiTheme="minorHAnsi" w:hAnsiTheme="minorHAnsi" w:cstheme="minorHAnsi"/>
        </w:rPr>
        <w:t>hire</w:t>
      </w:r>
      <w:proofErr w:type="spellEnd"/>
      <w:r>
        <w:rPr>
          <w:rFonts w:asciiTheme="minorHAnsi" w:hAnsiTheme="minorHAnsi" w:cstheme="minorHAnsi"/>
        </w:rPr>
        <w:t xml:space="preserve"> rate of £36</w:t>
      </w:r>
    </w:p>
    <w:p w14:paraId="69AA5EC4" w14:textId="273524AC" w:rsidR="00A02BEF" w:rsidRPr="00B22954" w:rsidRDefault="006B390F" w:rsidP="001B4BFC">
      <w:pPr>
        <w:pStyle w:val="ListParagraph"/>
        <w:numPr>
          <w:ilvl w:val="1"/>
          <w:numId w:val="2"/>
        </w:numPr>
        <w:jc w:val="both"/>
        <w:rPr>
          <w:rFonts w:asciiTheme="minorHAnsi" w:hAnsiTheme="minorHAnsi" w:cstheme="minorHAnsi"/>
          <w:b/>
          <w:bCs/>
        </w:rPr>
      </w:pPr>
      <w:r w:rsidRPr="00B22954">
        <w:rPr>
          <w:rFonts w:asciiTheme="minorHAnsi" w:hAnsiTheme="minorHAnsi" w:cstheme="minorHAnsi"/>
          <w:b/>
          <w:bCs/>
        </w:rPr>
        <w:t>Orleton Recreation Association – to receive an update from Cllr Powell</w:t>
      </w:r>
      <w:r w:rsidR="00224516" w:rsidRPr="00B22954">
        <w:rPr>
          <w:rFonts w:asciiTheme="minorHAnsi" w:hAnsiTheme="minorHAnsi" w:cstheme="minorHAnsi"/>
          <w:b/>
          <w:bCs/>
        </w:rPr>
        <w:t>.</w:t>
      </w:r>
    </w:p>
    <w:p w14:paraId="3E4A5217" w14:textId="7782013E" w:rsidR="007E1F37" w:rsidRDefault="00870FC9" w:rsidP="007E1F37">
      <w:pPr>
        <w:pStyle w:val="ListParagraph"/>
        <w:ind w:left="1080"/>
        <w:jc w:val="both"/>
        <w:rPr>
          <w:rFonts w:asciiTheme="minorHAnsi" w:hAnsiTheme="minorHAnsi" w:cstheme="minorHAnsi"/>
        </w:rPr>
      </w:pPr>
      <w:r>
        <w:rPr>
          <w:rFonts w:asciiTheme="minorHAnsi" w:hAnsiTheme="minorHAnsi" w:cstheme="minorHAnsi"/>
        </w:rPr>
        <w:lastRenderedPageBreak/>
        <w:t xml:space="preserve">       </w:t>
      </w:r>
      <w:r w:rsidR="003910F4">
        <w:rPr>
          <w:rFonts w:asciiTheme="minorHAnsi" w:hAnsiTheme="minorHAnsi" w:cstheme="minorHAnsi"/>
        </w:rPr>
        <w:t>Cllr Powell’s report included the following items:</w:t>
      </w:r>
    </w:p>
    <w:p w14:paraId="4C58C6FF" w14:textId="107D24F9" w:rsidR="003910F4" w:rsidRDefault="003910F4" w:rsidP="003910F4">
      <w:pPr>
        <w:pStyle w:val="ListParagraph"/>
        <w:numPr>
          <w:ilvl w:val="0"/>
          <w:numId w:val="13"/>
        </w:numPr>
        <w:jc w:val="both"/>
        <w:rPr>
          <w:rFonts w:asciiTheme="minorHAnsi" w:hAnsiTheme="minorHAnsi" w:cstheme="minorHAnsi"/>
        </w:rPr>
      </w:pPr>
      <w:r>
        <w:rPr>
          <w:rFonts w:asciiTheme="minorHAnsi" w:hAnsiTheme="minorHAnsi" w:cstheme="minorHAnsi"/>
        </w:rPr>
        <w:t>A funding application for £10,000 from the Weston Family Trust has been granted for works to the pavilion</w:t>
      </w:r>
    </w:p>
    <w:p w14:paraId="1D0FE190" w14:textId="56DDFD29" w:rsidR="003910F4" w:rsidRDefault="003403B0" w:rsidP="003910F4">
      <w:pPr>
        <w:pStyle w:val="ListParagraph"/>
        <w:numPr>
          <w:ilvl w:val="0"/>
          <w:numId w:val="13"/>
        </w:numPr>
        <w:jc w:val="both"/>
        <w:rPr>
          <w:rFonts w:asciiTheme="minorHAnsi" w:hAnsiTheme="minorHAnsi" w:cstheme="minorHAnsi"/>
        </w:rPr>
      </w:pPr>
      <w:r>
        <w:rPr>
          <w:rFonts w:asciiTheme="minorHAnsi" w:hAnsiTheme="minorHAnsi" w:cstheme="minorHAnsi"/>
        </w:rPr>
        <w:t>A further application for £40,000 has moved to stage two of the grant process.</w:t>
      </w:r>
    </w:p>
    <w:p w14:paraId="1D341058" w14:textId="3531A85C" w:rsidR="003403B0" w:rsidRDefault="003403B0" w:rsidP="003910F4">
      <w:pPr>
        <w:pStyle w:val="ListParagraph"/>
        <w:numPr>
          <w:ilvl w:val="0"/>
          <w:numId w:val="13"/>
        </w:numPr>
        <w:jc w:val="both"/>
        <w:rPr>
          <w:rFonts w:asciiTheme="minorHAnsi" w:hAnsiTheme="minorHAnsi" w:cstheme="minorHAnsi"/>
        </w:rPr>
      </w:pPr>
      <w:r>
        <w:rPr>
          <w:rFonts w:asciiTheme="minorHAnsi" w:hAnsiTheme="minorHAnsi" w:cstheme="minorHAnsi"/>
        </w:rPr>
        <w:t>No meetings have been held recently</w:t>
      </w:r>
    </w:p>
    <w:p w14:paraId="13D85D01" w14:textId="77777777" w:rsidR="007E1F37" w:rsidRDefault="007E1F37" w:rsidP="007E1F37">
      <w:pPr>
        <w:pStyle w:val="ListParagraph"/>
        <w:ind w:left="1080"/>
        <w:jc w:val="both"/>
        <w:rPr>
          <w:rFonts w:asciiTheme="minorHAnsi" w:hAnsiTheme="minorHAnsi" w:cstheme="minorHAnsi"/>
        </w:rPr>
      </w:pPr>
    </w:p>
    <w:p w14:paraId="5F399CA6" w14:textId="605D749F" w:rsidR="00D339F7" w:rsidRPr="00E85E6E" w:rsidRDefault="00D339F7" w:rsidP="00B44E73">
      <w:pPr>
        <w:pStyle w:val="ListParagraph"/>
        <w:numPr>
          <w:ilvl w:val="1"/>
          <w:numId w:val="2"/>
        </w:numPr>
        <w:ind w:left="1418" w:hanging="698"/>
        <w:jc w:val="both"/>
        <w:rPr>
          <w:rFonts w:asciiTheme="minorHAnsi" w:hAnsiTheme="minorHAnsi" w:cstheme="minorHAnsi"/>
          <w:b/>
          <w:bCs/>
        </w:rPr>
      </w:pPr>
      <w:r w:rsidRPr="00E85E6E">
        <w:rPr>
          <w:rFonts w:asciiTheme="minorHAnsi" w:hAnsiTheme="minorHAnsi" w:cstheme="minorHAnsi"/>
          <w:b/>
          <w:bCs/>
        </w:rPr>
        <w:t>Highways – to receive an update from Cllr Bishop.</w:t>
      </w:r>
      <w:r w:rsidR="00B44E73" w:rsidRPr="00E85E6E">
        <w:rPr>
          <w:rFonts w:asciiTheme="minorHAnsi" w:hAnsiTheme="minorHAnsi" w:cstheme="minorHAnsi"/>
          <w:b/>
          <w:bCs/>
        </w:rPr>
        <w:t xml:space="preserve"> </w:t>
      </w:r>
    </w:p>
    <w:p w14:paraId="0FBC940F" w14:textId="11B84FF7" w:rsidR="007E1F37" w:rsidRDefault="00E85E6E" w:rsidP="007E1F37">
      <w:pPr>
        <w:pStyle w:val="ListParagraph"/>
        <w:ind w:left="1418"/>
        <w:jc w:val="both"/>
        <w:rPr>
          <w:rFonts w:asciiTheme="minorHAnsi" w:hAnsiTheme="minorHAnsi" w:cstheme="minorHAnsi"/>
        </w:rPr>
      </w:pPr>
      <w:r>
        <w:rPr>
          <w:rFonts w:asciiTheme="minorHAnsi" w:hAnsiTheme="minorHAnsi" w:cstheme="minorHAnsi"/>
        </w:rPr>
        <w:t>As included under item 9</w:t>
      </w:r>
    </w:p>
    <w:p w14:paraId="27F637B7" w14:textId="77777777" w:rsidR="007E1F37" w:rsidRPr="00B44E73" w:rsidRDefault="007E1F37" w:rsidP="007E1F37">
      <w:pPr>
        <w:pStyle w:val="ListParagraph"/>
        <w:ind w:left="1418"/>
        <w:jc w:val="both"/>
        <w:rPr>
          <w:rFonts w:asciiTheme="minorHAnsi" w:hAnsiTheme="minorHAnsi" w:cstheme="minorHAnsi"/>
        </w:rPr>
      </w:pPr>
    </w:p>
    <w:p w14:paraId="41C24D97" w14:textId="7C4FE035" w:rsidR="00896756" w:rsidRPr="00E85E6E" w:rsidRDefault="00774F74" w:rsidP="00896756">
      <w:pPr>
        <w:pStyle w:val="ListParagraph"/>
        <w:numPr>
          <w:ilvl w:val="1"/>
          <w:numId w:val="2"/>
        </w:numPr>
        <w:jc w:val="both"/>
        <w:rPr>
          <w:rFonts w:asciiTheme="minorHAnsi" w:hAnsiTheme="minorHAnsi" w:cstheme="minorHAnsi"/>
          <w:b/>
          <w:bCs/>
        </w:rPr>
      </w:pPr>
      <w:r w:rsidRPr="00E85E6E">
        <w:rPr>
          <w:rFonts w:asciiTheme="minorHAnsi" w:hAnsiTheme="minorHAnsi" w:cstheme="minorHAnsi"/>
          <w:b/>
          <w:bCs/>
        </w:rPr>
        <w:t>Land Drainage Group</w:t>
      </w:r>
      <w:r w:rsidR="008B6421" w:rsidRPr="00E85E6E">
        <w:rPr>
          <w:rFonts w:asciiTheme="minorHAnsi" w:hAnsiTheme="minorHAnsi" w:cstheme="minorHAnsi"/>
          <w:b/>
          <w:bCs/>
        </w:rPr>
        <w:t xml:space="preserve"> and Flood Wardens</w:t>
      </w:r>
      <w:r w:rsidRPr="00E85E6E">
        <w:rPr>
          <w:rFonts w:asciiTheme="minorHAnsi" w:hAnsiTheme="minorHAnsi" w:cstheme="minorHAnsi"/>
          <w:b/>
          <w:bCs/>
        </w:rPr>
        <w:t xml:space="preserve"> – to receive an update from Cllr Lane.</w:t>
      </w:r>
    </w:p>
    <w:p w14:paraId="202AD992" w14:textId="21F248A2" w:rsidR="007E1F37" w:rsidRDefault="00D1471A" w:rsidP="007E1F37">
      <w:pPr>
        <w:pStyle w:val="ListParagraph"/>
        <w:ind w:left="1080"/>
        <w:jc w:val="both"/>
        <w:rPr>
          <w:rFonts w:asciiTheme="minorHAnsi" w:hAnsiTheme="minorHAnsi" w:cstheme="minorHAnsi"/>
        </w:rPr>
      </w:pPr>
      <w:r>
        <w:rPr>
          <w:rFonts w:asciiTheme="minorHAnsi" w:hAnsiTheme="minorHAnsi" w:cstheme="minorHAnsi"/>
        </w:rPr>
        <w:t xml:space="preserve">       Cllr Lane report included the following matters:</w:t>
      </w:r>
    </w:p>
    <w:p w14:paraId="1EC6B823" w14:textId="3B4435FD" w:rsidR="00D1471A" w:rsidRDefault="00D1471A" w:rsidP="00D1471A">
      <w:pPr>
        <w:pStyle w:val="ListParagraph"/>
        <w:numPr>
          <w:ilvl w:val="0"/>
          <w:numId w:val="13"/>
        </w:numPr>
        <w:jc w:val="both"/>
        <w:rPr>
          <w:rFonts w:asciiTheme="minorHAnsi" w:hAnsiTheme="minorHAnsi" w:cstheme="minorHAnsi"/>
        </w:rPr>
      </w:pPr>
      <w:r>
        <w:rPr>
          <w:rFonts w:asciiTheme="minorHAnsi" w:hAnsiTheme="minorHAnsi" w:cstheme="minorHAnsi"/>
        </w:rPr>
        <w:t>Cllr Gittings was t</w:t>
      </w:r>
      <w:r w:rsidR="003307BC">
        <w:rPr>
          <w:rFonts w:asciiTheme="minorHAnsi" w:hAnsiTheme="minorHAnsi" w:cstheme="minorHAnsi"/>
        </w:rPr>
        <w:t>h</w:t>
      </w:r>
      <w:r>
        <w:rPr>
          <w:rFonts w:asciiTheme="minorHAnsi" w:hAnsiTheme="minorHAnsi" w:cstheme="minorHAnsi"/>
        </w:rPr>
        <w:t xml:space="preserve">anked for his drone footage </w:t>
      </w:r>
      <w:r w:rsidR="003307BC">
        <w:rPr>
          <w:rFonts w:asciiTheme="minorHAnsi" w:hAnsiTheme="minorHAnsi" w:cstheme="minorHAnsi"/>
        </w:rPr>
        <w:t>showing run-off from the caravan park to the B4362</w:t>
      </w:r>
    </w:p>
    <w:p w14:paraId="725DE0E3" w14:textId="3340483D" w:rsidR="003307BC" w:rsidRDefault="005E152B" w:rsidP="00D1471A">
      <w:pPr>
        <w:pStyle w:val="ListParagraph"/>
        <w:numPr>
          <w:ilvl w:val="0"/>
          <w:numId w:val="13"/>
        </w:numPr>
        <w:jc w:val="both"/>
        <w:rPr>
          <w:rFonts w:asciiTheme="minorHAnsi" w:hAnsiTheme="minorHAnsi" w:cstheme="minorHAnsi"/>
        </w:rPr>
      </w:pPr>
      <w:r>
        <w:rPr>
          <w:rFonts w:asciiTheme="minorHAnsi" w:hAnsiTheme="minorHAnsi" w:cstheme="minorHAnsi"/>
        </w:rPr>
        <w:t>It would appear that little has been progressed under the NFM scheme over the past year.</w:t>
      </w:r>
    </w:p>
    <w:p w14:paraId="19843787" w14:textId="556D101A" w:rsidR="00645C25" w:rsidRDefault="00645C25" w:rsidP="00D1471A">
      <w:pPr>
        <w:pStyle w:val="ListParagraph"/>
        <w:numPr>
          <w:ilvl w:val="0"/>
          <w:numId w:val="13"/>
        </w:numPr>
        <w:jc w:val="both"/>
        <w:rPr>
          <w:rFonts w:asciiTheme="minorHAnsi" w:hAnsiTheme="minorHAnsi" w:cstheme="minorHAnsi"/>
        </w:rPr>
      </w:pPr>
      <w:r>
        <w:rPr>
          <w:rFonts w:asciiTheme="minorHAnsi" w:hAnsiTheme="minorHAnsi" w:cstheme="minorHAnsi"/>
        </w:rPr>
        <w:t>All organisations need to be included in order to tie a scheme together</w:t>
      </w:r>
    </w:p>
    <w:p w14:paraId="76B335C3" w14:textId="260D2A26" w:rsidR="00645C25" w:rsidRDefault="00645C25" w:rsidP="00D1471A">
      <w:pPr>
        <w:pStyle w:val="ListParagraph"/>
        <w:numPr>
          <w:ilvl w:val="0"/>
          <w:numId w:val="13"/>
        </w:numPr>
        <w:jc w:val="both"/>
        <w:rPr>
          <w:rFonts w:asciiTheme="minorHAnsi" w:hAnsiTheme="minorHAnsi" w:cstheme="minorHAnsi"/>
        </w:rPr>
      </w:pPr>
      <w:r>
        <w:rPr>
          <w:rFonts w:asciiTheme="minorHAnsi" w:hAnsiTheme="minorHAnsi" w:cstheme="minorHAnsi"/>
        </w:rPr>
        <w:t xml:space="preserve">Cllr Lane has been </w:t>
      </w:r>
      <w:r w:rsidR="008421EF">
        <w:rPr>
          <w:rFonts w:asciiTheme="minorHAnsi" w:hAnsiTheme="minorHAnsi" w:cstheme="minorHAnsi"/>
        </w:rPr>
        <w:t>liaising</w:t>
      </w:r>
      <w:r>
        <w:rPr>
          <w:rFonts w:asciiTheme="minorHAnsi" w:hAnsiTheme="minorHAnsi" w:cstheme="minorHAnsi"/>
        </w:rPr>
        <w:t xml:space="preserve"> with Brimfield Parish Council over shared concerns</w:t>
      </w:r>
      <w:r w:rsidR="00AF4612">
        <w:rPr>
          <w:rFonts w:asciiTheme="minorHAnsi" w:hAnsiTheme="minorHAnsi" w:cstheme="minorHAnsi"/>
        </w:rPr>
        <w:t xml:space="preserve"> and confirmed to Cllr Rogers that he would continue to do so.</w:t>
      </w:r>
    </w:p>
    <w:p w14:paraId="7EDF89D6" w14:textId="1D9B5203" w:rsidR="00645C25" w:rsidRDefault="008421EF" w:rsidP="00D1471A">
      <w:pPr>
        <w:pStyle w:val="ListParagraph"/>
        <w:numPr>
          <w:ilvl w:val="0"/>
          <w:numId w:val="13"/>
        </w:numPr>
        <w:jc w:val="both"/>
        <w:rPr>
          <w:rFonts w:asciiTheme="minorHAnsi" w:hAnsiTheme="minorHAnsi" w:cstheme="minorHAnsi"/>
        </w:rPr>
      </w:pPr>
      <w:r>
        <w:rPr>
          <w:rFonts w:asciiTheme="minorHAnsi" w:hAnsiTheme="minorHAnsi" w:cstheme="minorHAnsi"/>
        </w:rPr>
        <w:t xml:space="preserve">A walk </w:t>
      </w:r>
      <w:r w:rsidR="00B66BD6">
        <w:rPr>
          <w:rFonts w:asciiTheme="minorHAnsi" w:hAnsiTheme="minorHAnsi" w:cstheme="minorHAnsi"/>
        </w:rPr>
        <w:t xml:space="preserve">along the length of the brook to the caravan park </w:t>
      </w:r>
      <w:r>
        <w:rPr>
          <w:rFonts w:asciiTheme="minorHAnsi" w:hAnsiTheme="minorHAnsi" w:cstheme="minorHAnsi"/>
        </w:rPr>
        <w:t xml:space="preserve">will be undertaken </w:t>
      </w:r>
      <w:r w:rsidR="00607F15">
        <w:rPr>
          <w:rFonts w:asciiTheme="minorHAnsi" w:hAnsiTheme="minorHAnsi" w:cstheme="minorHAnsi"/>
        </w:rPr>
        <w:t xml:space="preserve">by </w:t>
      </w:r>
      <w:r w:rsidR="002C042A">
        <w:rPr>
          <w:rFonts w:asciiTheme="minorHAnsi" w:hAnsiTheme="minorHAnsi" w:cstheme="minorHAnsi"/>
        </w:rPr>
        <w:t>a NFM</w:t>
      </w:r>
      <w:r>
        <w:rPr>
          <w:rFonts w:asciiTheme="minorHAnsi" w:hAnsiTheme="minorHAnsi" w:cstheme="minorHAnsi"/>
        </w:rPr>
        <w:t xml:space="preserve">  </w:t>
      </w:r>
      <w:r w:rsidR="00AF4612">
        <w:rPr>
          <w:rFonts w:asciiTheme="minorHAnsi" w:hAnsiTheme="minorHAnsi" w:cstheme="minorHAnsi"/>
        </w:rPr>
        <w:t xml:space="preserve"> representative from the Severn Rivers Trust </w:t>
      </w:r>
      <w:r w:rsidR="00607F15">
        <w:rPr>
          <w:rFonts w:asciiTheme="minorHAnsi" w:hAnsiTheme="minorHAnsi" w:cstheme="minorHAnsi"/>
        </w:rPr>
        <w:t>and Herefordshire Council drainage officer on the 28</w:t>
      </w:r>
      <w:r w:rsidR="00607F15" w:rsidRPr="00607F15">
        <w:rPr>
          <w:rFonts w:asciiTheme="minorHAnsi" w:hAnsiTheme="minorHAnsi" w:cstheme="minorHAnsi"/>
          <w:vertAlign w:val="superscript"/>
        </w:rPr>
        <w:t>th</w:t>
      </w:r>
      <w:r w:rsidR="00607F15">
        <w:rPr>
          <w:rFonts w:asciiTheme="minorHAnsi" w:hAnsiTheme="minorHAnsi" w:cstheme="minorHAnsi"/>
        </w:rPr>
        <w:t xml:space="preserve"> January.</w:t>
      </w:r>
    </w:p>
    <w:p w14:paraId="019B88C0" w14:textId="77777777" w:rsidR="007E1F37" w:rsidRPr="00896756" w:rsidRDefault="007E1F37" w:rsidP="007E1F37">
      <w:pPr>
        <w:pStyle w:val="ListParagraph"/>
        <w:ind w:left="1080"/>
        <w:jc w:val="both"/>
        <w:rPr>
          <w:rFonts w:asciiTheme="minorHAnsi" w:hAnsiTheme="minorHAnsi" w:cstheme="minorHAnsi"/>
        </w:rPr>
      </w:pPr>
    </w:p>
    <w:p w14:paraId="0D44D3BE" w14:textId="7F239577" w:rsidR="00896756" w:rsidRPr="00E85E6E" w:rsidRDefault="001F02B9" w:rsidP="005E7926">
      <w:pPr>
        <w:pStyle w:val="ListParagraph"/>
        <w:numPr>
          <w:ilvl w:val="1"/>
          <w:numId w:val="2"/>
        </w:numPr>
        <w:jc w:val="both"/>
        <w:rPr>
          <w:rFonts w:asciiTheme="minorHAnsi" w:hAnsiTheme="minorHAnsi" w:cstheme="minorHAnsi"/>
          <w:b/>
          <w:bCs/>
        </w:rPr>
      </w:pPr>
      <w:r w:rsidRPr="00E85E6E">
        <w:rPr>
          <w:rFonts w:asciiTheme="minorHAnsi" w:hAnsiTheme="minorHAnsi" w:cstheme="minorHAnsi"/>
          <w:b/>
          <w:bCs/>
        </w:rPr>
        <w:t xml:space="preserve">Footpaths – to receive an update from Cllr </w:t>
      </w:r>
      <w:r w:rsidR="00E11D42" w:rsidRPr="00E85E6E">
        <w:rPr>
          <w:rFonts w:asciiTheme="minorHAnsi" w:hAnsiTheme="minorHAnsi" w:cstheme="minorHAnsi"/>
          <w:b/>
          <w:bCs/>
        </w:rPr>
        <w:t>Gittings</w:t>
      </w:r>
      <w:r w:rsidR="00192C12" w:rsidRPr="00E85E6E">
        <w:rPr>
          <w:rFonts w:asciiTheme="minorHAnsi" w:hAnsiTheme="minorHAnsi" w:cstheme="minorHAnsi"/>
          <w:b/>
          <w:bCs/>
        </w:rPr>
        <w:t>.</w:t>
      </w:r>
    </w:p>
    <w:p w14:paraId="2F57831B" w14:textId="430F89C2" w:rsidR="007E1F37" w:rsidRDefault="00B66BD6" w:rsidP="007E1F37">
      <w:pPr>
        <w:pStyle w:val="ListParagraph"/>
        <w:ind w:left="1080"/>
        <w:jc w:val="both"/>
        <w:rPr>
          <w:rFonts w:asciiTheme="minorHAnsi" w:hAnsiTheme="minorHAnsi" w:cstheme="minorHAnsi"/>
        </w:rPr>
      </w:pPr>
      <w:r>
        <w:rPr>
          <w:rFonts w:asciiTheme="minorHAnsi" w:hAnsiTheme="minorHAnsi" w:cstheme="minorHAnsi"/>
        </w:rPr>
        <w:t xml:space="preserve">       Cllr Gittings report included the following items:</w:t>
      </w:r>
    </w:p>
    <w:p w14:paraId="09207D30" w14:textId="6FB959CD" w:rsidR="00B66BD6" w:rsidRDefault="00C73D95" w:rsidP="00B66BD6">
      <w:pPr>
        <w:pStyle w:val="ListParagraph"/>
        <w:numPr>
          <w:ilvl w:val="0"/>
          <w:numId w:val="13"/>
        </w:numPr>
        <w:jc w:val="both"/>
        <w:rPr>
          <w:rFonts w:asciiTheme="minorHAnsi" w:hAnsiTheme="minorHAnsi" w:cstheme="minorHAnsi"/>
        </w:rPr>
      </w:pPr>
      <w:r>
        <w:rPr>
          <w:rFonts w:asciiTheme="minorHAnsi" w:hAnsiTheme="minorHAnsi" w:cstheme="minorHAnsi"/>
        </w:rPr>
        <w:t>The Comberton Mile Marker is due to be reinstalled in the Spring.</w:t>
      </w:r>
    </w:p>
    <w:p w14:paraId="6A1C3FA1" w14:textId="625EE9E7" w:rsidR="00C73D95" w:rsidRDefault="00C73D95" w:rsidP="00B66BD6">
      <w:pPr>
        <w:pStyle w:val="ListParagraph"/>
        <w:numPr>
          <w:ilvl w:val="0"/>
          <w:numId w:val="13"/>
        </w:numPr>
        <w:jc w:val="both"/>
        <w:rPr>
          <w:rFonts w:asciiTheme="minorHAnsi" w:hAnsiTheme="minorHAnsi" w:cstheme="minorHAnsi"/>
        </w:rPr>
      </w:pPr>
      <w:r>
        <w:rPr>
          <w:rFonts w:asciiTheme="minorHAnsi" w:hAnsiTheme="minorHAnsi" w:cstheme="minorHAnsi"/>
        </w:rPr>
        <w:t xml:space="preserve">A couple of </w:t>
      </w:r>
      <w:proofErr w:type="spellStart"/>
      <w:r>
        <w:rPr>
          <w:rFonts w:asciiTheme="minorHAnsi" w:hAnsiTheme="minorHAnsi" w:cstheme="minorHAnsi"/>
        </w:rPr>
        <w:t>PRoW</w:t>
      </w:r>
      <w:proofErr w:type="spellEnd"/>
      <w:r>
        <w:rPr>
          <w:rFonts w:asciiTheme="minorHAnsi" w:hAnsiTheme="minorHAnsi" w:cstheme="minorHAnsi"/>
        </w:rPr>
        <w:t xml:space="preserve"> markers have been replaced.</w:t>
      </w:r>
    </w:p>
    <w:p w14:paraId="6E03E7E9" w14:textId="4166B93F" w:rsidR="00372CA8" w:rsidRDefault="00372CA8" w:rsidP="00B66BD6">
      <w:pPr>
        <w:pStyle w:val="ListParagraph"/>
        <w:numPr>
          <w:ilvl w:val="0"/>
          <w:numId w:val="13"/>
        </w:numPr>
        <w:jc w:val="both"/>
        <w:rPr>
          <w:rFonts w:asciiTheme="minorHAnsi" w:hAnsiTheme="minorHAnsi" w:cstheme="minorHAnsi"/>
        </w:rPr>
      </w:pPr>
      <w:r>
        <w:rPr>
          <w:rFonts w:asciiTheme="minorHAnsi" w:hAnsiTheme="minorHAnsi" w:cstheme="minorHAnsi"/>
        </w:rPr>
        <w:t xml:space="preserve">Street signs are being </w:t>
      </w:r>
      <w:r w:rsidR="00A077BF">
        <w:rPr>
          <w:rFonts w:asciiTheme="minorHAnsi" w:hAnsiTheme="minorHAnsi" w:cstheme="minorHAnsi"/>
        </w:rPr>
        <w:t>repainted</w:t>
      </w:r>
      <w:r>
        <w:rPr>
          <w:rFonts w:asciiTheme="minorHAnsi" w:hAnsiTheme="minorHAnsi" w:cstheme="minorHAnsi"/>
        </w:rPr>
        <w:t xml:space="preserve"> and tidied up.</w:t>
      </w:r>
    </w:p>
    <w:p w14:paraId="0A2F1B4A" w14:textId="1655473B" w:rsidR="00A077BF" w:rsidRDefault="00372CA8" w:rsidP="00A077BF">
      <w:pPr>
        <w:spacing w:after="0"/>
        <w:jc w:val="both"/>
        <w:rPr>
          <w:rFonts w:asciiTheme="minorHAnsi" w:hAnsiTheme="minorHAnsi" w:cstheme="minorHAnsi"/>
        </w:rPr>
      </w:pPr>
      <w:r>
        <w:rPr>
          <w:rFonts w:asciiTheme="minorHAnsi" w:hAnsiTheme="minorHAnsi" w:cstheme="minorHAnsi"/>
        </w:rPr>
        <w:t xml:space="preserve">                               It was NOTED that the handrail </w:t>
      </w:r>
      <w:r w:rsidR="00A077BF">
        <w:rPr>
          <w:rFonts w:asciiTheme="minorHAnsi" w:hAnsiTheme="minorHAnsi" w:cstheme="minorHAnsi"/>
        </w:rPr>
        <w:t xml:space="preserve">along the bridge on </w:t>
      </w:r>
      <w:proofErr w:type="spellStart"/>
      <w:r w:rsidR="00A077BF">
        <w:rPr>
          <w:rFonts w:asciiTheme="minorHAnsi" w:hAnsiTheme="minorHAnsi" w:cstheme="minorHAnsi"/>
        </w:rPr>
        <w:t>PRoW</w:t>
      </w:r>
      <w:proofErr w:type="spellEnd"/>
      <w:r w:rsidR="00412835">
        <w:rPr>
          <w:rFonts w:asciiTheme="minorHAnsi" w:hAnsiTheme="minorHAnsi" w:cstheme="minorHAnsi"/>
        </w:rPr>
        <w:t xml:space="preserve"> OL19</w:t>
      </w:r>
      <w:r w:rsidR="00A077BF">
        <w:rPr>
          <w:rFonts w:asciiTheme="minorHAnsi" w:hAnsiTheme="minorHAnsi" w:cstheme="minorHAnsi"/>
        </w:rPr>
        <w:t xml:space="preserve"> had rotted away.  Cllr Gittings will </w:t>
      </w:r>
    </w:p>
    <w:p w14:paraId="554B6501" w14:textId="647649E5" w:rsidR="00372CA8" w:rsidRPr="00372CA8" w:rsidRDefault="00A077BF" w:rsidP="00A077BF">
      <w:pPr>
        <w:spacing w:after="0"/>
        <w:jc w:val="both"/>
        <w:rPr>
          <w:rFonts w:asciiTheme="minorHAnsi" w:hAnsiTheme="minorHAnsi" w:cstheme="minorHAnsi"/>
        </w:rPr>
      </w:pPr>
      <w:r>
        <w:rPr>
          <w:rFonts w:asciiTheme="minorHAnsi" w:hAnsiTheme="minorHAnsi" w:cstheme="minorHAnsi"/>
        </w:rPr>
        <w:t xml:space="preserve">                               </w:t>
      </w:r>
      <w:r w:rsidR="00AF4612">
        <w:rPr>
          <w:rFonts w:asciiTheme="minorHAnsi" w:hAnsiTheme="minorHAnsi" w:cstheme="minorHAnsi"/>
        </w:rPr>
        <w:t xml:space="preserve">report this to the Parish Footpaths Officer </w:t>
      </w:r>
      <w:r w:rsidR="00876B75">
        <w:rPr>
          <w:rFonts w:asciiTheme="minorHAnsi" w:hAnsiTheme="minorHAnsi" w:cstheme="minorHAnsi"/>
        </w:rPr>
        <w:t xml:space="preserve">to </w:t>
      </w:r>
      <w:r>
        <w:rPr>
          <w:rFonts w:asciiTheme="minorHAnsi" w:hAnsiTheme="minorHAnsi" w:cstheme="minorHAnsi"/>
        </w:rPr>
        <w:t xml:space="preserve">repair </w:t>
      </w:r>
      <w:r w:rsidR="00876B75">
        <w:rPr>
          <w:rFonts w:asciiTheme="minorHAnsi" w:hAnsiTheme="minorHAnsi" w:cstheme="minorHAnsi"/>
        </w:rPr>
        <w:t>this</w:t>
      </w:r>
      <w:r>
        <w:rPr>
          <w:rFonts w:asciiTheme="minorHAnsi" w:hAnsiTheme="minorHAnsi" w:cstheme="minorHAnsi"/>
        </w:rPr>
        <w:t>.</w:t>
      </w:r>
    </w:p>
    <w:p w14:paraId="6E3ABE65" w14:textId="77777777" w:rsidR="00222A56" w:rsidRDefault="00222A56" w:rsidP="00222A56">
      <w:pPr>
        <w:pStyle w:val="ListParagraph"/>
        <w:ind w:left="1080"/>
        <w:jc w:val="both"/>
        <w:rPr>
          <w:rFonts w:asciiTheme="minorHAnsi" w:hAnsiTheme="minorHAnsi" w:cstheme="minorHAnsi"/>
        </w:rPr>
      </w:pPr>
    </w:p>
    <w:p w14:paraId="3D4909D5" w14:textId="0F097D46" w:rsidR="00B92931" w:rsidRDefault="00B92931" w:rsidP="00B22954">
      <w:pPr>
        <w:pStyle w:val="ListParagraph"/>
        <w:numPr>
          <w:ilvl w:val="0"/>
          <w:numId w:val="2"/>
        </w:numPr>
        <w:spacing w:after="0"/>
        <w:jc w:val="both"/>
        <w:rPr>
          <w:rFonts w:asciiTheme="minorHAnsi" w:hAnsiTheme="minorHAnsi" w:cstheme="minorHAnsi"/>
          <w:b/>
          <w:bCs/>
        </w:rPr>
      </w:pPr>
      <w:r>
        <w:rPr>
          <w:rFonts w:asciiTheme="minorHAnsi" w:hAnsiTheme="minorHAnsi" w:cstheme="minorHAnsi"/>
          <w:b/>
          <w:bCs/>
        </w:rPr>
        <w:t>Highway Flood Relief Scheme</w:t>
      </w:r>
    </w:p>
    <w:p w14:paraId="69A07A9E" w14:textId="58409B38" w:rsidR="00AB59D4" w:rsidRDefault="00D74002" w:rsidP="00B22954">
      <w:pPr>
        <w:pStyle w:val="ListParagraph"/>
        <w:spacing w:after="0"/>
        <w:jc w:val="both"/>
        <w:rPr>
          <w:rFonts w:asciiTheme="minorHAnsi" w:hAnsiTheme="minorHAnsi" w:cstheme="minorHAnsi"/>
        </w:rPr>
      </w:pPr>
      <w:r>
        <w:rPr>
          <w:rFonts w:asciiTheme="minorHAnsi" w:hAnsiTheme="minorHAnsi" w:cstheme="minorHAnsi"/>
        </w:rPr>
        <w:t>An</w:t>
      </w:r>
      <w:r w:rsidR="00AB59D4">
        <w:rPr>
          <w:rFonts w:asciiTheme="minorHAnsi" w:hAnsiTheme="minorHAnsi" w:cstheme="minorHAnsi"/>
        </w:rPr>
        <w:t xml:space="preserve"> update </w:t>
      </w:r>
      <w:r>
        <w:rPr>
          <w:rFonts w:asciiTheme="minorHAnsi" w:hAnsiTheme="minorHAnsi" w:cstheme="minorHAnsi"/>
        </w:rPr>
        <w:t xml:space="preserve">was RECEIVED </w:t>
      </w:r>
      <w:r w:rsidR="00AB59D4">
        <w:rPr>
          <w:rFonts w:asciiTheme="minorHAnsi" w:hAnsiTheme="minorHAnsi" w:cstheme="minorHAnsi"/>
        </w:rPr>
        <w:t>from Ward Cllr Hurcomb.</w:t>
      </w:r>
      <w:r>
        <w:rPr>
          <w:rFonts w:asciiTheme="minorHAnsi" w:hAnsiTheme="minorHAnsi" w:cstheme="minorHAnsi"/>
        </w:rPr>
        <w:t xml:space="preserve">  It was NOTED that </w:t>
      </w:r>
      <w:r w:rsidR="0036130D">
        <w:rPr>
          <w:rFonts w:asciiTheme="minorHAnsi" w:hAnsiTheme="minorHAnsi" w:cstheme="minorHAnsi"/>
        </w:rPr>
        <w:t>the topographical and CCTV surveys have been completed and the</w:t>
      </w:r>
      <w:r w:rsidR="00AF4612">
        <w:rPr>
          <w:rFonts w:asciiTheme="minorHAnsi" w:hAnsiTheme="minorHAnsi" w:cstheme="minorHAnsi"/>
        </w:rPr>
        <w:t xml:space="preserve"> design details of the scheme </w:t>
      </w:r>
      <w:r w:rsidR="0036130D">
        <w:rPr>
          <w:rFonts w:asciiTheme="minorHAnsi" w:hAnsiTheme="minorHAnsi" w:cstheme="minorHAnsi"/>
        </w:rPr>
        <w:t>are awaited by the end of February.</w:t>
      </w:r>
    </w:p>
    <w:p w14:paraId="612AEC45" w14:textId="77777777" w:rsidR="00AB59D4" w:rsidRDefault="00AB59D4" w:rsidP="00AB59D4">
      <w:pPr>
        <w:pStyle w:val="ListParagraph"/>
        <w:jc w:val="both"/>
        <w:rPr>
          <w:rFonts w:asciiTheme="minorHAnsi" w:hAnsiTheme="minorHAnsi" w:cstheme="minorHAnsi"/>
          <w:b/>
          <w:bCs/>
        </w:rPr>
      </w:pPr>
    </w:p>
    <w:p w14:paraId="273D0D0E" w14:textId="49BE35FC" w:rsidR="00AB59D4" w:rsidRDefault="00AB59D4" w:rsidP="00B22954">
      <w:pPr>
        <w:pStyle w:val="ListParagraph"/>
        <w:numPr>
          <w:ilvl w:val="0"/>
          <w:numId w:val="2"/>
        </w:numPr>
        <w:spacing w:after="0"/>
        <w:jc w:val="both"/>
        <w:rPr>
          <w:rFonts w:asciiTheme="minorHAnsi" w:hAnsiTheme="minorHAnsi" w:cstheme="minorHAnsi"/>
          <w:b/>
          <w:bCs/>
        </w:rPr>
      </w:pPr>
      <w:r>
        <w:rPr>
          <w:rFonts w:asciiTheme="minorHAnsi" w:hAnsiTheme="minorHAnsi" w:cstheme="minorHAnsi"/>
          <w:b/>
          <w:bCs/>
        </w:rPr>
        <w:t>Kings Road signage</w:t>
      </w:r>
    </w:p>
    <w:p w14:paraId="4A55F49F" w14:textId="04B4C497" w:rsidR="004B04AF" w:rsidRDefault="003D7D21" w:rsidP="00B22954">
      <w:pPr>
        <w:spacing w:after="0"/>
        <w:ind w:left="720"/>
        <w:jc w:val="both"/>
        <w:rPr>
          <w:rFonts w:asciiTheme="minorHAnsi" w:hAnsiTheme="minorHAnsi" w:cstheme="minorHAnsi"/>
        </w:rPr>
      </w:pPr>
      <w:r>
        <w:rPr>
          <w:rFonts w:asciiTheme="minorHAnsi" w:hAnsiTheme="minorHAnsi" w:cstheme="minorHAnsi"/>
        </w:rPr>
        <w:t>A</w:t>
      </w:r>
      <w:r w:rsidR="00AB59D4">
        <w:rPr>
          <w:rFonts w:asciiTheme="minorHAnsi" w:hAnsiTheme="minorHAnsi" w:cstheme="minorHAnsi"/>
        </w:rPr>
        <w:t xml:space="preserve">n update on the </w:t>
      </w:r>
      <w:r>
        <w:rPr>
          <w:rFonts w:asciiTheme="minorHAnsi" w:hAnsiTheme="minorHAnsi" w:cstheme="minorHAnsi"/>
        </w:rPr>
        <w:t xml:space="preserve">repair and </w:t>
      </w:r>
      <w:r w:rsidR="00AB59D4">
        <w:rPr>
          <w:rFonts w:asciiTheme="minorHAnsi" w:hAnsiTheme="minorHAnsi" w:cstheme="minorHAnsi"/>
        </w:rPr>
        <w:t>siting of the road signage</w:t>
      </w:r>
      <w:r>
        <w:rPr>
          <w:rFonts w:asciiTheme="minorHAnsi" w:hAnsiTheme="minorHAnsi" w:cstheme="minorHAnsi"/>
        </w:rPr>
        <w:t xml:space="preserve"> was RECEIVED</w:t>
      </w:r>
      <w:r w:rsidR="00C844F8">
        <w:rPr>
          <w:rFonts w:asciiTheme="minorHAnsi" w:hAnsiTheme="minorHAnsi" w:cstheme="minorHAnsi"/>
        </w:rPr>
        <w:t xml:space="preserve">.  Martin Bradford was thanked for the tremendous work done on the signs.  It was RESOLVED that </w:t>
      </w:r>
      <w:r w:rsidR="00414750">
        <w:rPr>
          <w:rFonts w:asciiTheme="minorHAnsi" w:hAnsiTheme="minorHAnsi" w:cstheme="minorHAnsi"/>
        </w:rPr>
        <w:t>the signs should be erected on the wall of Comberton House and</w:t>
      </w:r>
      <w:r w:rsidR="00AF4612">
        <w:rPr>
          <w:rFonts w:asciiTheme="minorHAnsi" w:hAnsiTheme="minorHAnsi" w:cstheme="minorHAnsi"/>
        </w:rPr>
        <w:t xml:space="preserve"> near</w:t>
      </w:r>
      <w:r w:rsidR="00414750">
        <w:rPr>
          <w:rFonts w:asciiTheme="minorHAnsi" w:hAnsiTheme="minorHAnsi" w:cstheme="minorHAnsi"/>
        </w:rPr>
        <w:t xml:space="preserve"> the barn of Church Farm</w:t>
      </w:r>
      <w:r w:rsidR="00AF4612">
        <w:rPr>
          <w:rFonts w:asciiTheme="minorHAnsi" w:hAnsiTheme="minorHAnsi" w:cstheme="minorHAnsi"/>
        </w:rPr>
        <w:t>,</w:t>
      </w:r>
      <w:r w:rsidR="00414750">
        <w:rPr>
          <w:rFonts w:asciiTheme="minorHAnsi" w:hAnsiTheme="minorHAnsi" w:cstheme="minorHAnsi"/>
        </w:rPr>
        <w:t xml:space="preserve"> if the landowners grant permission.</w:t>
      </w:r>
    </w:p>
    <w:p w14:paraId="203801E8" w14:textId="77777777" w:rsidR="007D2116" w:rsidRDefault="007D2116" w:rsidP="00B22954">
      <w:pPr>
        <w:spacing w:after="0"/>
        <w:ind w:left="720"/>
        <w:jc w:val="both"/>
        <w:rPr>
          <w:rFonts w:asciiTheme="minorHAnsi" w:hAnsiTheme="minorHAnsi" w:cstheme="minorHAnsi"/>
        </w:rPr>
      </w:pPr>
    </w:p>
    <w:p w14:paraId="5AA527A6" w14:textId="6A398FA8" w:rsidR="00142F1A" w:rsidRPr="007D2116" w:rsidRDefault="00222A56" w:rsidP="005E7926">
      <w:pPr>
        <w:pStyle w:val="ListParagraph"/>
        <w:numPr>
          <w:ilvl w:val="0"/>
          <w:numId w:val="2"/>
        </w:numPr>
        <w:jc w:val="both"/>
        <w:rPr>
          <w:rFonts w:asciiTheme="minorHAnsi" w:hAnsiTheme="minorHAnsi" w:cstheme="minorHAnsi"/>
          <w:b/>
          <w:bCs/>
        </w:rPr>
      </w:pPr>
      <w:r>
        <w:rPr>
          <w:rFonts w:asciiTheme="minorHAnsi" w:hAnsiTheme="minorHAnsi" w:cstheme="minorHAnsi"/>
          <w:b/>
          <w:bCs/>
        </w:rPr>
        <w:t xml:space="preserve">To receive an update form HC Bircher Ward Member, Councillor D. Hurcomb </w:t>
      </w:r>
      <w:r w:rsidRPr="00A13C7D">
        <w:rPr>
          <w:rFonts w:asciiTheme="minorHAnsi" w:hAnsiTheme="minorHAnsi" w:cstheme="minorHAnsi"/>
        </w:rPr>
        <w:t>(limited to 5 minutes)</w:t>
      </w:r>
      <w:r>
        <w:rPr>
          <w:rFonts w:asciiTheme="minorHAnsi" w:hAnsiTheme="minorHAnsi" w:cstheme="minorHAnsi"/>
        </w:rPr>
        <w:t>.</w:t>
      </w:r>
    </w:p>
    <w:p w14:paraId="6D5D0A67" w14:textId="24567870" w:rsidR="007D2116" w:rsidRPr="007D2116" w:rsidRDefault="007D2116" w:rsidP="007D2116">
      <w:pPr>
        <w:pStyle w:val="ListParagraph"/>
        <w:jc w:val="both"/>
        <w:rPr>
          <w:rFonts w:asciiTheme="minorHAnsi" w:hAnsiTheme="minorHAnsi" w:cstheme="minorHAnsi"/>
        </w:rPr>
      </w:pPr>
      <w:r w:rsidRPr="007D2116">
        <w:rPr>
          <w:rFonts w:asciiTheme="minorHAnsi" w:hAnsiTheme="minorHAnsi" w:cstheme="minorHAnsi"/>
        </w:rPr>
        <w:t>The update from Ward Cllr D. Hurcomb included the following items:</w:t>
      </w:r>
    </w:p>
    <w:p w14:paraId="4147C065" w14:textId="46B6FE8F" w:rsidR="007D2116" w:rsidRPr="00593383" w:rsidRDefault="00B01E90" w:rsidP="006F32B8">
      <w:pPr>
        <w:pStyle w:val="ListParagraph"/>
        <w:numPr>
          <w:ilvl w:val="0"/>
          <w:numId w:val="13"/>
        </w:numPr>
        <w:jc w:val="both"/>
        <w:rPr>
          <w:rFonts w:asciiTheme="minorHAnsi" w:hAnsiTheme="minorHAnsi" w:cstheme="minorHAnsi"/>
        </w:rPr>
      </w:pPr>
      <w:r w:rsidRPr="00593383">
        <w:rPr>
          <w:rFonts w:asciiTheme="minorHAnsi" w:hAnsiTheme="minorHAnsi" w:cstheme="minorHAnsi"/>
        </w:rPr>
        <w:t>The dangerous culvert on Green Lane by the caravan Park is due to have barriers erected in 2025.</w:t>
      </w:r>
    </w:p>
    <w:p w14:paraId="2DEF14F8" w14:textId="35242EA0" w:rsidR="00B01E90" w:rsidRDefault="00593383" w:rsidP="006F32B8">
      <w:pPr>
        <w:pStyle w:val="ListParagraph"/>
        <w:numPr>
          <w:ilvl w:val="0"/>
          <w:numId w:val="13"/>
        </w:numPr>
        <w:jc w:val="both"/>
        <w:rPr>
          <w:rFonts w:asciiTheme="minorHAnsi" w:hAnsiTheme="minorHAnsi" w:cstheme="minorHAnsi"/>
        </w:rPr>
      </w:pPr>
      <w:r w:rsidRPr="00593383">
        <w:rPr>
          <w:rFonts w:asciiTheme="minorHAnsi" w:hAnsiTheme="minorHAnsi" w:cstheme="minorHAnsi"/>
        </w:rPr>
        <w:t xml:space="preserve">Highway flooding damage near </w:t>
      </w:r>
      <w:r w:rsidR="00B01E90" w:rsidRPr="00593383">
        <w:rPr>
          <w:rFonts w:asciiTheme="minorHAnsi" w:hAnsiTheme="minorHAnsi" w:cstheme="minorHAnsi"/>
        </w:rPr>
        <w:t>Little Waterloo</w:t>
      </w:r>
      <w:r w:rsidRPr="00593383">
        <w:rPr>
          <w:rFonts w:asciiTheme="minorHAnsi" w:hAnsiTheme="minorHAnsi" w:cstheme="minorHAnsi"/>
        </w:rPr>
        <w:t xml:space="preserve"> is due for repair this coming summer </w:t>
      </w:r>
    </w:p>
    <w:p w14:paraId="228C95E9" w14:textId="241370FE" w:rsidR="00593383" w:rsidRDefault="00F117DA" w:rsidP="006F32B8">
      <w:pPr>
        <w:pStyle w:val="ListParagraph"/>
        <w:numPr>
          <w:ilvl w:val="0"/>
          <w:numId w:val="13"/>
        </w:numPr>
        <w:jc w:val="both"/>
        <w:rPr>
          <w:rFonts w:asciiTheme="minorHAnsi" w:hAnsiTheme="minorHAnsi" w:cstheme="minorHAnsi"/>
        </w:rPr>
      </w:pPr>
      <w:r>
        <w:rPr>
          <w:rFonts w:asciiTheme="minorHAnsi" w:hAnsiTheme="minorHAnsi" w:cstheme="minorHAnsi"/>
        </w:rPr>
        <w:t>Highway resurfacing on Kitchen Hill and Comberton Road will be done in 2025-26.</w:t>
      </w:r>
    </w:p>
    <w:p w14:paraId="46DAAC3E" w14:textId="319A1A7C" w:rsidR="00F117DA" w:rsidRDefault="00F117DA" w:rsidP="006F32B8">
      <w:pPr>
        <w:pStyle w:val="ListParagraph"/>
        <w:numPr>
          <w:ilvl w:val="0"/>
          <w:numId w:val="13"/>
        </w:numPr>
        <w:jc w:val="both"/>
        <w:rPr>
          <w:rFonts w:asciiTheme="minorHAnsi" w:hAnsiTheme="minorHAnsi" w:cstheme="minorHAnsi"/>
        </w:rPr>
      </w:pPr>
      <w:r>
        <w:rPr>
          <w:rFonts w:asciiTheme="minorHAnsi" w:hAnsiTheme="minorHAnsi" w:cstheme="minorHAnsi"/>
        </w:rPr>
        <w:t xml:space="preserve">It is hoped that </w:t>
      </w:r>
      <w:r w:rsidR="00E27DD9">
        <w:rPr>
          <w:rFonts w:asciiTheme="minorHAnsi" w:hAnsiTheme="minorHAnsi" w:cstheme="minorHAnsi"/>
        </w:rPr>
        <w:t>parts of the B4362 and B4361 will also be resurfaced.</w:t>
      </w:r>
    </w:p>
    <w:p w14:paraId="394CE21C" w14:textId="51B66B99" w:rsidR="00E27DD9" w:rsidRPr="006C6F58" w:rsidRDefault="00597859" w:rsidP="006F32B8">
      <w:pPr>
        <w:pStyle w:val="ListParagraph"/>
        <w:numPr>
          <w:ilvl w:val="0"/>
          <w:numId w:val="13"/>
        </w:numPr>
        <w:jc w:val="both"/>
        <w:rPr>
          <w:rFonts w:asciiTheme="minorHAnsi" w:hAnsiTheme="minorHAnsi" w:cstheme="minorHAnsi"/>
        </w:rPr>
      </w:pPr>
      <w:r w:rsidRPr="006C6F58">
        <w:rPr>
          <w:rFonts w:asciiTheme="minorHAnsi" w:hAnsiTheme="minorHAnsi" w:cstheme="minorHAnsi"/>
        </w:rPr>
        <w:t>Following the Section 28 Notice regarding the Ashley Moor Turn</w:t>
      </w:r>
      <w:r w:rsidR="00270D4F" w:rsidRPr="006C6F58">
        <w:rPr>
          <w:rFonts w:asciiTheme="minorHAnsi" w:hAnsiTheme="minorHAnsi" w:cstheme="minorHAnsi"/>
        </w:rPr>
        <w:t xml:space="preserve"> </w:t>
      </w:r>
      <w:r w:rsidR="00E84501" w:rsidRPr="006C6F58">
        <w:rPr>
          <w:rFonts w:asciiTheme="minorHAnsi" w:hAnsiTheme="minorHAnsi" w:cstheme="minorHAnsi"/>
        </w:rPr>
        <w:t xml:space="preserve">investigations are currently being carried </w:t>
      </w:r>
      <w:r w:rsidR="00CA6FA5" w:rsidRPr="006C6F58">
        <w:rPr>
          <w:rFonts w:asciiTheme="minorHAnsi" w:hAnsiTheme="minorHAnsi" w:cstheme="minorHAnsi"/>
        </w:rPr>
        <w:t xml:space="preserve"> out </w:t>
      </w:r>
      <w:r w:rsidR="00063244" w:rsidRPr="006C6F58">
        <w:rPr>
          <w:rFonts w:asciiTheme="minorHAnsi" w:hAnsiTheme="minorHAnsi" w:cstheme="minorHAnsi"/>
        </w:rPr>
        <w:t xml:space="preserve">by </w:t>
      </w:r>
      <w:r w:rsidR="001F27CD" w:rsidRPr="006C6F58">
        <w:rPr>
          <w:rFonts w:asciiTheme="minorHAnsi" w:hAnsiTheme="minorHAnsi" w:cstheme="minorHAnsi"/>
        </w:rPr>
        <w:t xml:space="preserve">the </w:t>
      </w:r>
      <w:r w:rsidR="00CA6FA5" w:rsidRPr="006C6F58">
        <w:rPr>
          <w:rFonts w:asciiTheme="minorHAnsi" w:hAnsiTheme="minorHAnsi" w:cstheme="minorHAnsi"/>
        </w:rPr>
        <w:t xml:space="preserve">Hereford </w:t>
      </w:r>
      <w:r w:rsidR="001F27CD" w:rsidRPr="006C6F58">
        <w:rPr>
          <w:rFonts w:asciiTheme="minorHAnsi" w:hAnsiTheme="minorHAnsi" w:cstheme="minorHAnsi"/>
        </w:rPr>
        <w:t>highways accident</w:t>
      </w:r>
      <w:r w:rsidR="00D47C0A" w:rsidRPr="006C6F58">
        <w:rPr>
          <w:rFonts w:asciiTheme="minorHAnsi" w:hAnsiTheme="minorHAnsi" w:cstheme="minorHAnsi"/>
        </w:rPr>
        <w:t xml:space="preserve"> and safety department</w:t>
      </w:r>
      <w:r w:rsidR="001F27CD" w:rsidRPr="006C6F58">
        <w:rPr>
          <w:rFonts w:asciiTheme="minorHAnsi" w:hAnsiTheme="minorHAnsi" w:cstheme="minorHAnsi"/>
        </w:rPr>
        <w:t xml:space="preserve"> </w:t>
      </w:r>
      <w:r w:rsidR="00CA6FA5" w:rsidRPr="006C6F58">
        <w:rPr>
          <w:rFonts w:asciiTheme="minorHAnsi" w:hAnsiTheme="minorHAnsi" w:cstheme="minorHAnsi"/>
        </w:rPr>
        <w:t>t</w:t>
      </w:r>
      <w:r w:rsidR="00E84501" w:rsidRPr="006C6F58">
        <w:rPr>
          <w:rFonts w:asciiTheme="minorHAnsi" w:hAnsiTheme="minorHAnsi" w:cstheme="minorHAnsi"/>
        </w:rPr>
        <w:t>o improve the safety at this junction taking into account the suggestions made by Cllr Hurcomb.  R</w:t>
      </w:r>
      <w:r w:rsidR="00BC4B92" w:rsidRPr="006C6F58">
        <w:rPr>
          <w:rFonts w:asciiTheme="minorHAnsi" w:hAnsiTheme="minorHAnsi" w:cstheme="minorHAnsi"/>
        </w:rPr>
        <w:t>e-marking</w:t>
      </w:r>
      <w:r w:rsidR="00E84501" w:rsidRPr="006C6F58">
        <w:rPr>
          <w:rFonts w:asciiTheme="minorHAnsi" w:hAnsiTheme="minorHAnsi" w:cstheme="minorHAnsi"/>
        </w:rPr>
        <w:t xml:space="preserve"> and verge reprofiling with the siting of a mirror are under consideration, among other safety</w:t>
      </w:r>
      <w:del w:id="0" w:author="David Lane" w:date="2025-02-09T11:30:00Z" w16du:dateUtc="2025-02-09T11:30:00Z">
        <w:r w:rsidR="00E84501" w:rsidRPr="006C6F58" w:rsidDel="005D590B">
          <w:rPr>
            <w:rFonts w:asciiTheme="minorHAnsi" w:hAnsiTheme="minorHAnsi" w:cstheme="minorHAnsi"/>
          </w:rPr>
          <w:delText xml:space="preserve"> </w:delText>
        </w:r>
      </w:del>
      <w:r w:rsidR="00E84501" w:rsidRPr="006C6F58">
        <w:rPr>
          <w:rFonts w:asciiTheme="minorHAnsi" w:hAnsiTheme="minorHAnsi" w:cstheme="minorHAnsi"/>
        </w:rPr>
        <w:t xml:space="preserve"> </w:t>
      </w:r>
      <w:r w:rsidR="00063244" w:rsidRPr="006C6F58">
        <w:rPr>
          <w:rFonts w:asciiTheme="minorHAnsi" w:hAnsiTheme="minorHAnsi" w:cstheme="minorHAnsi"/>
        </w:rPr>
        <w:t>issues.</w:t>
      </w:r>
      <w:r w:rsidRPr="006C6F58">
        <w:rPr>
          <w:rFonts w:asciiTheme="minorHAnsi" w:hAnsiTheme="minorHAnsi" w:cstheme="minorHAnsi"/>
        </w:rPr>
        <w:t xml:space="preserve"> </w:t>
      </w:r>
    </w:p>
    <w:p w14:paraId="4F63DD77" w14:textId="25535225" w:rsidR="00BC4B92" w:rsidRPr="006C6F58" w:rsidRDefault="00BC4B92" w:rsidP="006F32B8">
      <w:pPr>
        <w:pStyle w:val="ListParagraph"/>
        <w:numPr>
          <w:ilvl w:val="0"/>
          <w:numId w:val="13"/>
        </w:numPr>
        <w:jc w:val="both"/>
        <w:rPr>
          <w:rFonts w:asciiTheme="minorHAnsi" w:hAnsiTheme="minorHAnsi" w:cstheme="minorHAnsi"/>
        </w:rPr>
      </w:pPr>
      <w:r w:rsidRPr="006C6F58">
        <w:rPr>
          <w:rFonts w:asciiTheme="minorHAnsi" w:hAnsiTheme="minorHAnsi" w:cstheme="minorHAnsi"/>
        </w:rPr>
        <w:t xml:space="preserve">Environmental Health </w:t>
      </w:r>
      <w:r w:rsidR="00F9210B" w:rsidRPr="006C6F58">
        <w:rPr>
          <w:rFonts w:asciiTheme="minorHAnsi" w:hAnsiTheme="minorHAnsi" w:cstheme="minorHAnsi"/>
        </w:rPr>
        <w:t>has been written to regarding the foul smell in the parish.</w:t>
      </w:r>
    </w:p>
    <w:p w14:paraId="346559ED" w14:textId="77777777" w:rsidR="000C31F4" w:rsidRPr="006C6F58" w:rsidRDefault="000C31F4" w:rsidP="000C31F4">
      <w:pPr>
        <w:jc w:val="both"/>
        <w:rPr>
          <w:rFonts w:asciiTheme="minorHAnsi" w:hAnsiTheme="minorHAnsi" w:cstheme="minorHAnsi"/>
        </w:rPr>
      </w:pPr>
    </w:p>
    <w:p w14:paraId="381E2C06" w14:textId="77777777" w:rsidR="005A599C" w:rsidRDefault="00F9210B" w:rsidP="005A599C">
      <w:pPr>
        <w:spacing w:after="0"/>
        <w:jc w:val="both"/>
        <w:rPr>
          <w:rFonts w:asciiTheme="minorHAnsi" w:hAnsiTheme="minorHAnsi" w:cstheme="minorHAnsi"/>
        </w:rPr>
      </w:pPr>
      <w:r>
        <w:rPr>
          <w:rFonts w:asciiTheme="minorHAnsi" w:hAnsiTheme="minorHAnsi" w:cstheme="minorHAnsi"/>
          <w:b/>
          <w:bCs/>
        </w:rPr>
        <w:t xml:space="preserve">                               </w:t>
      </w:r>
      <w:r w:rsidRPr="005A599C">
        <w:rPr>
          <w:rFonts w:asciiTheme="minorHAnsi" w:hAnsiTheme="minorHAnsi" w:cstheme="minorHAnsi"/>
        </w:rPr>
        <w:t xml:space="preserve">Several key issues were NOTED as having come to Herefordshire Council from Central Government – </w:t>
      </w:r>
    </w:p>
    <w:p w14:paraId="63977A56" w14:textId="62FB32D3" w:rsidR="007E1F37" w:rsidRPr="005A599C" w:rsidRDefault="005A599C" w:rsidP="005A599C">
      <w:pPr>
        <w:spacing w:after="0"/>
        <w:jc w:val="both"/>
        <w:rPr>
          <w:rFonts w:asciiTheme="minorHAnsi" w:hAnsiTheme="minorHAnsi" w:cstheme="minorHAnsi"/>
        </w:rPr>
      </w:pPr>
      <w:r>
        <w:rPr>
          <w:rFonts w:asciiTheme="minorHAnsi" w:hAnsiTheme="minorHAnsi" w:cstheme="minorHAnsi"/>
        </w:rPr>
        <w:t xml:space="preserve">                               </w:t>
      </w:r>
      <w:r w:rsidR="00F9210B" w:rsidRPr="005A599C">
        <w:rPr>
          <w:rFonts w:asciiTheme="minorHAnsi" w:hAnsiTheme="minorHAnsi" w:cstheme="minorHAnsi"/>
        </w:rPr>
        <w:t>the most important being the following:</w:t>
      </w:r>
    </w:p>
    <w:p w14:paraId="1E2A2F8C" w14:textId="2CA3247D" w:rsidR="00F9210B" w:rsidRPr="000C31F4" w:rsidRDefault="00856016" w:rsidP="00F9210B">
      <w:pPr>
        <w:pStyle w:val="ListParagraph"/>
        <w:numPr>
          <w:ilvl w:val="0"/>
          <w:numId w:val="13"/>
        </w:numPr>
        <w:jc w:val="both"/>
        <w:rPr>
          <w:rFonts w:asciiTheme="minorHAnsi" w:hAnsiTheme="minorHAnsi" w:cstheme="minorHAnsi"/>
        </w:rPr>
      </w:pPr>
      <w:r w:rsidRPr="000C31F4">
        <w:rPr>
          <w:rFonts w:asciiTheme="minorHAnsi" w:hAnsiTheme="minorHAnsi" w:cstheme="minorHAnsi"/>
        </w:rPr>
        <w:t>NPPF, housing target and impacts on NDP’s</w:t>
      </w:r>
    </w:p>
    <w:p w14:paraId="7DA3E193" w14:textId="5CC2682D" w:rsidR="00856016" w:rsidRPr="000C31F4" w:rsidRDefault="00856016" w:rsidP="00F9210B">
      <w:pPr>
        <w:pStyle w:val="ListParagraph"/>
        <w:numPr>
          <w:ilvl w:val="0"/>
          <w:numId w:val="13"/>
        </w:numPr>
        <w:jc w:val="both"/>
        <w:rPr>
          <w:rFonts w:asciiTheme="minorHAnsi" w:hAnsiTheme="minorHAnsi" w:cstheme="minorHAnsi"/>
        </w:rPr>
      </w:pPr>
      <w:r w:rsidRPr="000C31F4">
        <w:rPr>
          <w:rFonts w:asciiTheme="minorHAnsi" w:hAnsiTheme="minorHAnsi" w:cstheme="minorHAnsi"/>
        </w:rPr>
        <w:t>Local Government Finance</w:t>
      </w:r>
    </w:p>
    <w:p w14:paraId="4F054DE6" w14:textId="66122077" w:rsidR="00856016" w:rsidRPr="000C31F4" w:rsidRDefault="00856016" w:rsidP="00F9210B">
      <w:pPr>
        <w:pStyle w:val="ListParagraph"/>
        <w:numPr>
          <w:ilvl w:val="0"/>
          <w:numId w:val="13"/>
        </w:numPr>
        <w:jc w:val="both"/>
        <w:rPr>
          <w:rFonts w:asciiTheme="minorHAnsi" w:hAnsiTheme="minorHAnsi" w:cstheme="minorHAnsi"/>
        </w:rPr>
      </w:pPr>
      <w:r w:rsidRPr="000C31F4">
        <w:rPr>
          <w:rFonts w:asciiTheme="minorHAnsi" w:hAnsiTheme="minorHAnsi" w:cstheme="minorHAnsi"/>
        </w:rPr>
        <w:t>Devolution White Paper</w:t>
      </w:r>
    </w:p>
    <w:p w14:paraId="6A40A93E" w14:textId="0E17E873" w:rsidR="00856016" w:rsidRPr="00F9210B" w:rsidRDefault="00856016" w:rsidP="00F9210B">
      <w:pPr>
        <w:pStyle w:val="ListParagraph"/>
        <w:numPr>
          <w:ilvl w:val="0"/>
          <w:numId w:val="13"/>
        </w:numPr>
        <w:jc w:val="both"/>
        <w:rPr>
          <w:rFonts w:asciiTheme="minorHAnsi" w:hAnsiTheme="minorHAnsi" w:cstheme="minorHAnsi"/>
          <w:b/>
          <w:bCs/>
        </w:rPr>
      </w:pPr>
      <w:r w:rsidRPr="000C31F4">
        <w:rPr>
          <w:rFonts w:asciiTheme="minorHAnsi" w:hAnsiTheme="minorHAnsi" w:cstheme="minorHAnsi"/>
        </w:rPr>
        <w:t>Capital Budget</w:t>
      </w:r>
      <w:r w:rsidR="005A599C">
        <w:rPr>
          <w:rFonts w:asciiTheme="minorHAnsi" w:hAnsiTheme="minorHAnsi" w:cstheme="minorHAnsi"/>
          <w:b/>
          <w:bCs/>
        </w:rPr>
        <w:t>.</w:t>
      </w:r>
    </w:p>
    <w:p w14:paraId="1A633237" w14:textId="77777777" w:rsidR="005E7926" w:rsidRPr="005E7926" w:rsidRDefault="005E7926" w:rsidP="005E7926">
      <w:pPr>
        <w:pStyle w:val="ListParagraph"/>
        <w:jc w:val="both"/>
        <w:rPr>
          <w:rFonts w:asciiTheme="minorHAnsi" w:hAnsiTheme="minorHAnsi" w:cstheme="minorHAnsi"/>
          <w:b/>
          <w:bCs/>
        </w:rPr>
      </w:pPr>
    </w:p>
    <w:p w14:paraId="60820A0A" w14:textId="0A806D42" w:rsidR="00B62DDC" w:rsidRPr="001E39EE" w:rsidRDefault="00700600" w:rsidP="00C25A89">
      <w:pPr>
        <w:pStyle w:val="ListParagraph"/>
        <w:numPr>
          <w:ilvl w:val="0"/>
          <w:numId w:val="2"/>
        </w:numPr>
        <w:jc w:val="both"/>
        <w:rPr>
          <w:rFonts w:asciiTheme="minorHAnsi" w:hAnsiTheme="minorHAnsi" w:cstheme="minorHAnsi"/>
          <w:b/>
          <w:bCs/>
        </w:rPr>
      </w:pPr>
      <w:r w:rsidRPr="00DB428D">
        <w:rPr>
          <w:rFonts w:asciiTheme="minorHAnsi" w:hAnsiTheme="minorHAnsi" w:cstheme="minorHAnsi"/>
          <w:b/>
          <w:bCs/>
        </w:rPr>
        <w:t xml:space="preserve">Matters for discussion at the next meeting. </w:t>
      </w:r>
      <w:r w:rsidRPr="00AC3BB9">
        <w:rPr>
          <w:rFonts w:asciiTheme="minorHAnsi" w:hAnsiTheme="minorHAnsi" w:cstheme="minorHAnsi"/>
        </w:rPr>
        <w:t>(</w:t>
      </w:r>
      <w:r w:rsidR="00400D44" w:rsidRPr="00AC3BB9">
        <w:rPr>
          <w:rFonts w:asciiTheme="minorHAnsi" w:hAnsiTheme="minorHAnsi" w:cstheme="minorHAnsi"/>
        </w:rPr>
        <w:t>N</w:t>
      </w:r>
      <w:r w:rsidRPr="00AC3BB9">
        <w:rPr>
          <w:rFonts w:asciiTheme="minorHAnsi" w:hAnsiTheme="minorHAnsi" w:cstheme="minorHAnsi"/>
        </w:rPr>
        <w:t>o discussion)</w:t>
      </w:r>
    </w:p>
    <w:p w14:paraId="594C59B0" w14:textId="350322F9" w:rsidR="001E39EE" w:rsidRPr="00B22954" w:rsidRDefault="00B22954" w:rsidP="001E39EE">
      <w:pPr>
        <w:pStyle w:val="ListParagraph"/>
        <w:jc w:val="both"/>
        <w:rPr>
          <w:rFonts w:asciiTheme="minorHAnsi" w:hAnsiTheme="minorHAnsi" w:cstheme="minorHAnsi"/>
        </w:rPr>
      </w:pPr>
      <w:r w:rsidRPr="00B22954">
        <w:rPr>
          <w:rFonts w:asciiTheme="minorHAnsi" w:hAnsiTheme="minorHAnsi" w:cstheme="minorHAnsi"/>
        </w:rPr>
        <w:t>Comberton Planning</w:t>
      </w:r>
      <w:r w:rsidR="005D590B">
        <w:rPr>
          <w:rFonts w:asciiTheme="minorHAnsi" w:hAnsiTheme="minorHAnsi" w:cstheme="minorHAnsi"/>
        </w:rPr>
        <w:t xml:space="preserve"> application</w:t>
      </w:r>
      <w:r w:rsidRPr="00B22954">
        <w:rPr>
          <w:rFonts w:asciiTheme="minorHAnsi" w:hAnsiTheme="minorHAnsi" w:cstheme="minorHAnsi"/>
        </w:rPr>
        <w:t>; VE Commemorations; update on foul odours as well as the matters carried forward in the above minutes.</w:t>
      </w:r>
    </w:p>
    <w:p w14:paraId="2F332E18" w14:textId="77777777" w:rsidR="00A519EE" w:rsidRPr="00DB428D" w:rsidRDefault="00A519EE" w:rsidP="00A519EE">
      <w:pPr>
        <w:pStyle w:val="ListParagraph"/>
        <w:jc w:val="both"/>
        <w:rPr>
          <w:rFonts w:asciiTheme="minorHAnsi" w:hAnsiTheme="minorHAnsi" w:cstheme="minorHAnsi"/>
          <w:b/>
          <w:bCs/>
        </w:rPr>
      </w:pPr>
    </w:p>
    <w:p w14:paraId="4AD8FEC3" w14:textId="011E6A31" w:rsidR="00E84979" w:rsidRDefault="007B08DF" w:rsidP="00664967">
      <w:pPr>
        <w:pStyle w:val="ListParagraph"/>
        <w:numPr>
          <w:ilvl w:val="0"/>
          <w:numId w:val="2"/>
        </w:numPr>
        <w:jc w:val="both"/>
        <w:rPr>
          <w:rFonts w:asciiTheme="minorHAnsi" w:hAnsiTheme="minorHAnsi" w:cstheme="minorHAnsi"/>
          <w:b/>
          <w:bCs/>
        </w:rPr>
      </w:pPr>
      <w:r w:rsidRPr="00DB428D">
        <w:rPr>
          <w:rFonts w:asciiTheme="minorHAnsi" w:hAnsiTheme="minorHAnsi" w:cstheme="minorHAnsi"/>
          <w:b/>
          <w:bCs/>
        </w:rPr>
        <w:t>Date of next meeting</w:t>
      </w:r>
      <w:r w:rsidR="00833B4C">
        <w:rPr>
          <w:rFonts w:asciiTheme="minorHAnsi" w:hAnsiTheme="minorHAnsi" w:cstheme="minorHAnsi"/>
          <w:b/>
          <w:bCs/>
        </w:rPr>
        <w:t xml:space="preserve">: </w:t>
      </w:r>
      <w:r w:rsidR="00664967">
        <w:rPr>
          <w:rFonts w:asciiTheme="minorHAnsi" w:hAnsiTheme="minorHAnsi" w:cstheme="minorHAnsi"/>
          <w:b/>
          <w:bCs/>
        </w:rPr>
        <w:t xml:space="preserve"> </w:t>
      </w:r>
      <w:r w:rsidR="001C69A6">
        <w:rPr>
          <w:rFonts w:asciiTheme="minorHAnsi" w:hAnsiTheme="minorHAnsi" w:cstheme="minorHAnsi"/>
          <w:b/>
          <w:bCs/>
        </w:rPr>
        <w:t>20</w:t>
      </w:r>
      <w:r w:rsidR="001C69A6" w:rsidRPr="001C69A6">
        <w:rPr>
          <w:rFonts w:asciiTheme="minorHAnsi" w:hAnsiTheme="minorHAnsi" w:cstheme="minorHAnsi"/>
          <w:b/>
          <w:bCs/>
          <w:vertAlign w:val="superscript"/>
        </w:rPr>
        <w:t>th</w:t>
      </w:r>
      <w:r w:rsidR="001C69A6">
        <w:rPr>
          <w:rFonts w:asciiTheme="minorHAnsi" w:hAnsiTheme="minorHAnsi" w:cstheme="minorHAnsi"/>
          <w:b/>
          <w:bCs/>
        </w:rPr>
        <w:t xml:space="preserve"> February</w:t>
      </w:r>
      <w:r w:rsidR="00C24F2E">
        <w:rPr>
          <w:rFonts w:asciiTheme="minorHAnsi" w:hAnsiTheme="minorHAnsi" w:cstheme="minorHAnsi"/>
          <w:b/>
          <w:bCs/>
        </w:rPr>
        <w:t xml:space="preserve"> 202</w:t>
      </w:r>
      <w:r w:rsidR="00AC2AFF">
        <w:rPr>
          <w:rFonts w:asciiTheme="minorHAnsi" w:hAnsiTheme="minorHAnsi" w:cstheme="minorHAnsi"/>
          <w:b/>
          <w:bCs/>
        </w:rPr>
        <w:t>5</w:t>
      </w:r>
      <w:r w:rsidR="00C24F2E">
        <w:rPr>
          <w:rFonts w:asciiTheme="minorHAnsi" w:hAnsiTheme="minorHAnsi" w:cstheme="minorHAnsi"/>
          <w:b/>
          <w:bCs/>
        </w:rPr>
        <w:t xml:space="preserve"> at 6:00pm</w:t>
      </w:r>
    </w:p>
    <w:p w14:paraId="352DC9F1" w14:textId="370C8FDE" w:rsidR="001E39EE" w:rsidRPr="001E39EE" w:rsidRDefault="001E39EE" w:rsidP="001E39EE">
      <w:pPr>
        <w:pStyle w:val="ListParagraph"/>
        <w:jc w:val="both"/>
        <w:rPr>
          <w:rFonts w:asciiTheme="minorHAnsi" w:hAnsiTheme="minorHAnsi" w:cstheme="minorHAnsi"/>
        </w:rPr>
      </w:pPr>
      <w:r w:rsidRPr="001E39EE">
        <w:rPr>
          <w:rFonts w:asciiTheme="minorHAnsi" w:hAnsiTheme="minorHAnsi" w:cstheme="minorHAnsi"/>
        </w:rPr>
        <w:t>NOTED</w:t>
      </w:r>
    </w:p>
    <w:p w14:paraId="63C3DED2" w14:textId="61F4759E" w:rsidR="002B1DB0" w:rsidRDefault="007E1F37" w:rsidP="007E1F37">
      <w:pPr>
        <w:rPr>
          <w:rFonts w:asciiTheme="minorHAnsi" w:hAnsiTheme="minorHAnsi" w:cstheme="minorHAnsi"/>
        </w:rPr>
      </w:pPr>
      <w:r>
        <w:rPr>
          <w:rFonts w:asciiTheme="minorHAnsi" w:hAnsiTheme="minorHAnsi" w:cstheme="minorHAnsi"/>
        </w:rPr>
        <w:t xml:space="preserve">The meeting closed </w:t>
      </w:r>
      <w:r w:rsidR="00525517">
        <w:rPr>
          <w:rFonts w:asciiTheme="minorHAnsi" w:hAnsiTheme="minorHAnsi" w:cstheme="minorHAnsi"/>
        </w:rPr>
        <w:t>at 20.40</w:t>
      </w:r>
    </w:p>
    <w:p w14:paraId="1164F7D4" w14:textId="77777777" w:rsidR="007E1F37" w:rsidRDefault="007E1F37" w:rsidP="007E1F37">
      <w:pPr>
        <w:rPr>
          <w:rFonts w:asciiTheme="minorHAnsi" w:hAnsiTheme="minorHAnsi" w:cstheme="minorHAnsi"/>
        </w:rPr>
      </w:pPr>
    </w:p>
    <w:p w14:paraId="2BA4526D" w14:textId="32FE7E25" w:rsidR="007E1F37" w:rsidRPr="002B1DB0" w:rsidRDefault="007E1F37" w:rsidP="007E1F37">
      <w:pPr>
        <w:rPr>
          <w:rFonts w:asciiTheme="minorHAnsi" w:hAnsiTheme="minorHAnsi" w:cstheme="minorHAnsi"/>
        </w:rPr>
      </w:pPr>
      <w:r>
        <w:rPr>
          <w:rFonts w:asciiTheme="minorHAnsi" w:hAnsiTheme="minorHAnsi" w:cstheme="minorHAnsi"/>
        </w:rPr>
        <w:t>Signed: ____________________________________________  Dated: _____________________</w:t>
      </w:r>
    </w:p>
    <w:sectPr w:rsidR="007E1F37" w:rsidRPr="002B1DB0" w:rsidSect="00F01120">
      <w:headerReference w:type="default" r:id="rId10"/>
      <w:footerReference w:type="default" r:id="rId11"/>
      <w:headerReference w:type="first" r:id="rId12"/>
      <w:footerReference w:type="first" r:id="rId13"/>
      <w:pgSz w:w="11906" w:h="16838"/>
      <w:pgMar w:top="720" w:right="720" w:bottom="568"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5EB21" w14:textId="77777777" w:rsidR="00AE1BC5" w:rsidRDefault="00AE1BC5" w:rsidP="0046121E">
      <w:pPr>
        <w:spacing w:after="0" w:line="240" w:lineRule="auto"/>
      </w:pPr>
      <w:r>
        <w:separator/>
      </w:r>
    </w:p>
  </w:endnote>
  <w:endnote w:type="continuationSeparator" w:id="0">
    <w:p w14:paraId="529667A2" w14:textId="77777777" w:rsidR="00AE1BC5" w:rsidRDefault="00AE1BC5" w:rsidP="0046121E">
      <w:pPr>
        <w:spacing w:after="0" w:line="240" w:lineRule="auto"/>
      </w:pPr>
      <w:r>
        <w:continuationSeparator/>
      </w:r>
    </w:p>
  </w:endnote>
  <w:endnote w:type="continuationNotice" w:id="1">
    <w:p w14:paraId="356BF823" w14:textId="77777777" w:rsidR="00AE1BC5" w:rsidRDefault="00AE1B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1092F" w14:textId="77777777" w:rsidR="003157B9" w:rsidRDefault="003157B9">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08211E2A" w14:textId="77777777" w:rsidR="0046121E" w:rsidRDefault="0046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FC398" w14:textId="77777777" w:rsidR="004E7AE9" w:rsidRDefault="004E7AE9" w:rsidP="004E7AE9">
    <w:pPr>
      <w:pStyle w:val="Header"/>
    </w:pPr>
  </w:p>
  <w:p w14:paraId="10B46925" w14:textId="2B50AF10" w:rsidR="0046121E" w:rsidRPr="0046121E" w:rsidRDefault="0046121E" w:rsidP="007C2386">
    <w:pPr>
      <w:pStyle w:val="Header"/>
      <w:jc w:val="center"/>
    </w:pPr>
    <w:r w:rsidRPr="0046121E">
      <w:t xml:space="preserve">Page </w:t>
    </w:r>
    <w:r w:rsidRPr="0046121E">
      <w:fldChar w:fldCharType="begin"/>
    </w:r>
    <w:r w:rsidRPr="0046121E">
      <w:instrText>PAGE  \* Arabic  \* MERGEFORMAT</w:instrText>
    </w:r>
    <w:r w:rsidRPr="0046121E">
      <w:fldChar w:fldCharType="separate"/>
    </w:r>
    <w:r w:rsidRPr="0046121E">
      <w:t>2</w:t>
    </w:r>
    <w:r w:rsidRPr="0046121E">
      <w:fldChar w:fldCharType="end"/>
    </w:r>
    <w:r w:rsidRPr="0046121E">
      <w:t xml:space="preserve"> of </w:t>
    </w:r>
    <w:fldSimple w:instr="NUMPAGES  \* Arabic  \* MERGEFORMAT">
      <w:r w:rsidRPr="0046121E">
        <w:t>2</w:t>
      </w:r>
    </w:fldSimple>
  </w:p>
  <w:p w14:paraId="3A89A123" w14:textId="77777777" w:rsidR="0046121E" w:rsidRDefault="004612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07D96" w14:textId="77777777" w:rsidR="00AE1BC5" w:rsidRDefault="00AE1BC5" w:rsidP="0046121E">
      <w:pPr>
        <w:spacing w:after="0" w:line="240" w:lineRule="auto"/>
      </w:pPr>
      <w:r>
        <w:separator/>
      </w:r>
    </w:p>
  </w:footnote>
  <w:footnote w:type="continuationSeparator" w:id="0">
    <w:p w14:paraId="652D97D3" w14:textId="77777777" w:rsidR="00AE1BC5" w:rsidRDefault="00AE1BC5" w:rsidP="0046121E">
      <w:pPr>
        <w:spacing w:after="0" w:line="240" w:lineRule="auto"/>
      </w:pPr>
      <w:r>
        <w:continuationSeparator/>
      </w:r>
    </w:p>
  </w:footnote>
  <w:footnote w:type="continuationNotice" w:id="1">
    <w:p w14:paraId="5AB088A7" w14:textId="77777777" w:rsidR="00AE1BC5" w:rsidRDefault="00AE1B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9D718" w14:textId="77777777" w:rsidR="00EE494E" w:rsidRDefault="00EE494E" w:rsidP="00C35547">
    <w:pPr>
      <w:pStyle w:val="Header"/>
    </w:pPr>
  </w:p>
  <w:p w14:paraId="65F82059" w14:textId="77777777" w:rsidR="0046121E" w:rsidRDefault="004612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16EFF" w14:textId="00140FC0" w:rsidR="0046121E" w:rsidRDefault="0046121E" w:rsidP="0046121E">
    <w:pPr>
      <w:pStyle w:val="Header"/>
      <w:jc w:val="center"/>
    </w:pPr>
    <w:r>
      <w:rPr>
        <w:noProof/>
      </w:rPr>
      <w:drawing>
        <wp:inline distT="0" distB="0" distL="0" distR="0" wp14:anchorId="1CACEDA7" wp14:editId="3125DC4A">
          <wp:extent cx="3959225" cy="795020"/>
          <wp:effectExtent l="0" t="0" r="3175" b="5080"/>
          <wp:docPr id="942235535" name="Picture 942235535" descr="C:\Users\Orleton Council\Documents\Meetings\cropped-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Orleton Council\Documents\Meetings\cropped-header.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59225" cy="7950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6DED"/>
    <w:multiLevelType w:val="hybridMultilevel"/>
    <w:tmpl w:val="AEB60876"/>
    <w:lvl w:ilvl="0" w:tplc="8B8286E0">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1C54754C"/>
    <w:multiLevelType w:val="multilevel"/>
    <w:tmpl w:val="7DEA0400"/>
    <w:lvl w:ilvl="0">
      <w:start w:val="7"/>
      <w:numFmt w:val="decimal"/>
      <w:lvlText w:val="%1."/>
      <w:lvlJc w:val="left"/>
      <w:pPr>
        <w:ind w:left="504" w:hanging="504"/>
      </w:pPr>
      <w:rPr>
        <w:rFonts w:hint="default"/>
      </w:rPr>
    </w:lvl>
    <w:lvl w:ilvl="1">
      <w:start w:val="7"/>
      <w:numFmt w:val="decimal"/>
      <w:lvlText w:val="%1.%2."/>
      <w:lvlJc w:val="left"/>
      <w:pPr>
        <w:ind w:left="1044" w:hanging="504"/>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24E5137E"/>
    <w:multiLevelType w:val="hybridMultilevel"/>
    <w:tmpl w:val="F7BC6F3C"/>
    <w:lvl w:ilvl="0" w:tplc="BBB80338">
      <w:start w:val="12"/>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8D03EB7"/>
    <w:multiLevelType w:val="hybridMultilevel"/>
    <w:tmpl w:val="406A7456"/>
    <w:lvl w:ilvl="0" w:tplc="CB8E9F4A">
      <w:start w:val="12"/>
      <w:numFmt w:val="bullet"/>
      <w:lvlText w:val="-"/>
      <w:lvlJc w:val="left"/>
      <w:pPr>
        <w:ind w:left="1890" w:hanging="360"/>
      </w:pPr>
      <w:rPr>
        <w:rFonts w:ascii="Calibri" w:eastAsia="Calibri" w:hAnsi="Calibri" w:cs="Calibri" w:hint="default"/>
      </w:rPr>
    </w:lvl>
    <w:lvl w:ilvl="1" w:tplc="08090003" w:tentative="1">
      <w:start w:val="1"/>
      <w:numFmt w:val="bullet"/>
      <w:lvlText w:val="o"/>
      <w:lvlJc w:val="left"/>
      <w:pPr>
        <w:ind w:left="2610" w:hanging="360"/>
      </w:pPr>
      <w:rPr>
        <w:rFonts w:ascii="Courier New" w:hAnsi="Courier New" w:cs="Courier New" w:hint="default"/>
      </w:rPr>
    </w:lvl>
    <w:lvl w:ilvl="2" w:tplc="08090005" w:tentative="1">
      <w:start w:val="1"/>
      <w:numFmt w:val="bullet"/>
      <w:lvlText w:val=""/>
      <w:lvlJc w:val="left"/>
      <w:pPr>
        <w:ind w:left="3330" w:hanging="360"/>
      </w:pPr>
      <w:rPr>
        <w:rFonts w:ascii="Wingdings" w:hAnsi="Wingdings" w:hint="default"/>
      </w:rPr>
    </w:lvl>
    <w:lvl w:ilvl="3" w:tplc="08090001" w:tentative="1">
      <w:start w:val="1"/>
      <w:numFmt w:val="bullet"/>
      <w:lvlText w:val=""/>
      <w:lvlJc w:val="left"/>
      <w:pPr>
        <w:ind w:left="4050" w:hanging="360"/>
      </w:pPr>
      <w:rPr>
        <w:rFonts w:ascii="Symbol" w:hAnsi="Symbol" w:hint="default"/>
      </w:rPr>
    </w:lvl>
    <w:lvl w:ilvl="4" w:tplc="08090003" w:tentative="1">
      <w:start w:val="1"/>
      <w:numFmt w:val="bullet"/>
      <w:lvlText w:val="o"/>
      <w:lvlJc w:val="left"/>
      <w:pPr>
        <w:ind w:left="4770" w:hanging="360"/>
      </w:pPr>
      <w:rPr>
        <w:rFonts w:ascii="Courier New" w:hAnsi="Courier New" w:cs="Courier New" w:hint="default"/>
      </w:rPr>
    </w:lvl>
    <w:lvl w:ilvl="5" w:tplc="08090005" w:tentative="1">
      <w:start w:val="1"/>
      <w:numFmt w:val="bullet"/>
      <w:lvlText w:val=""/>
      <w:lvlJc w:val="left"/>
      <w:pPr>
        <w:ind w:left="5490" w:hanging="360"/>
      </w:pPr>
      <w:rPr>
        <w:rFonts w:ascii="Wingdings" w:hAnsi="Wingdings" w:hint="default"/>
      </w:rPr>
    </w:lvl>
    <w:lvl w:ilvl="6" w:tplc="08090001" w:tentative="1">
      <w:start w:val="1"/>
      <w:numFmt w:val="bullet"/>
      <w:lvlText w:val=""/>
      <w:lvlJc w:val="left"/>
      <w:pPr>
        <w:ind w:left="6210" w:hanging="360"/>
      </w:pPr>
      <w:rPr>
        <w:rFonts w:ascii="Symbol" w:hAnsi="Symbol" w:hint="default"/>
      </w:rPr>
    </w:lvl>
    <w:lvl w:ilvl="7" w:tplc="08090003" w:tentative="1">
      <w:start w:val="1"/>
      <w:numFmt w:val="bullet"/>
      <w:lvlText w:val="o"/>
      <w:lvlJc w:val="left"/>
      <w:pPr>
        <w:ind w:left="6930" w:hanging="360"/>
      </w:pPr>
      <w:rPr>
        <w:rFonts w:ascii="Courier New" w:hAnsi="Courier New" w:cs="Courier New" w:hint="default"/>
      </w:rPr>
    </w:lvl>
    <w:lvl w:ilvl="8" w:tplc="08090005" w:tentative="1">
      <w:start w:val="1"/>
      <w:numFmt w:val="bullet"/>
      <w:lvlText w:val=""/>
      <w:lvlJc w:val="left"/>
      <w:pPr>
        <w:ind w:left="7650" w:hanging="360"/>
      </w:pPr>
      <w:rPr>
        <w:rFonts w:ascii="Wingdings" w:hAnsi="Wingdings" w:hint="default"/>
      </w:rPr>
    </w:lvl>
  </w:abstractNum>
  <w:abstractNum w:abstractNumId="4" w15:restartNumberingAfterBreak="0">
    <w:nsid w:val="3F956FE3"/>
    <w:multiLevelType w:val="hybridMultilevel"/>
    <w:tmpl w:val="CC8A82AC"/>
    <w:lvl w:ilvl="0" w:tplc="669853D0">
      <w:numFmt w:val="bullet"/>
      <w:lvlText w:val="-"/>
      <w:lvlJc w:val="left"/>
      <w:pPr>
        <w:ind w:left="1080" w:hanging="360"/>
      </w:pPr>
      <w:rPr>
        <w:rFonts w:ascii="Calibri" w:eastAsia="Calibri" w:hAnsi="Calibri" w:cs="Calibri"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FDA4363"/>
    <w:multiLevelType w:val="hybridMultilevel"/>
    <w:tmpl w:val="127C9800"/>
    <w:lvl w:ilvl="0" w:tplc="B420A204">
      <w:start w:val="1"/>
      <w:numFmt w:val="upp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48023871"/>
    <w:multiLevelType w:val="hybridMultilevel"/>
    <w:tmpl w:val="FB720F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EB242C"/>
    <w:multiLevelType w:val="hybridMultilevel"/>
    <w:tmpl w:val="C6A065F8"/>
    <w:lvl w:ilvl="0" w:tplc="B23295A8">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56BB0EF4"/>
    <w:multiLevelType w:val="multilevel"/>
    <w:tmpl w:val="A7A285AA"/>
    <w:lvl w:ilvl="0">
      <w:start w:val="1"/>
      <w:numFmt w:val="decimal"/>
      <w:lvlText w:val="%1."/>
      <w:lvlJc w:val="left"/>
      <w:pPr>
        <w:ind w:left="720" w:hanging="360"/>
      </w:pPr>
      <w:rPr>
        <w:rFonts w:hint="default"/>
        <w:b/>
        <w:bCs/>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b/>
        <w:bC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63F205AE"/>
    <w:multiLevelType w:val="hybridMultilevel"/>
    <w:tmpl w:val="0B6CA3A8"/>
    <w:lvl w:ilvl="0" w:tplc="94A63EC8">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6D1163A4"/>
    <w:multiLevelType w:val="hybridMultilevel"/>
    <w:tmpl w:val="041C20A6"/>
    <w:lvl w:ilvl="0" w:tplc="10F26E2C">
      <w:start w:val="11"/>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0B806CE"/>
    <w:multiLevelType w:val="hybridMultilevel"/>
    <w:tmpl w:val="8766C4AC"/>
    <w:lvl w:ilvl="0" w:tplc="8DAA2C7A">
      <w:start w:val="1"/>
      <w:numFmt w:val="decimal"/>
      <w:lvlText w:val="%1.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23D5B5C"/>
    <w:multiLevelType w:val="hybridMultilevel"/>
    <w:tmpl w:val="3BE88612"/>
    <w:lvl w:ilvl="0" w:tplc="D170608A">
      <w:start w:val="1"/>
      <w:numFmt w:val="decimal"/>
      <w:lvlText w:val="1.1.%1"/>
      <w:lvlJc w:val="left"/>
      <w:pPr>
        <w:ind w:left="1440" w:hanging="360"/>
      </w:pPr>
      <w:rPr>
        <w:rFonts w:ascii="Arial" w:hAnsi="Arial" w:hint="default"/>
        <w:sz w:val="2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7E8E55BC"/>
    <w:multiLevelType w:val="hybridMultilevel"/>
    <w:tmpl w:val="3B1895B8"/>
    <w:lvl w:ilvl="0" w:tplc="7366AC8E">
      <w:numFmt w:val="bullet"/>
      <w:lvlText w:val=""/>
      <w:lvlJc w:val="left"/>
      <w:pPr>
        <w:ind w:left="1080" w:hanging="360"/>
      </w:pPr>
      <w:rPr>
        <w:rFonts w:ascii="Symbol" w:eastAsia="Calibri" w:hAnsi="Symbol"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13781171">
    <w:abstractNumId w:val="6"/>
  </w:num>
  <w:num w:numId="2" w16cid:durableId="633753482">
    <w:abstractNumId w:val="8"/>
  </w:num>
  <w:num w:numId="3" w16cid:durableId="759914200">
    <w:abstractNumId w:val="1"/>
  </w:num>
  <w:num w:numId="4" w16cid:durableId="1505166305">
    <w:abstractNumId w:val="9"/>
  </w:num>
  <w:num w:numId="5" w16cid:durableId="1293436944">
    <w:abstractNumId w:val="0"/>
  </w:num>
  <w:num w:numId="6" w16cid:durableId="76100014">
    <w:abstractNumId w:val="7"/>
  </w:num>
  <w:num w:numId="7" w16cid:durableId="1151411434">
    <w:abstractNumId w:val="10"/>
  </w:num>
  <w:num w:numId="8" w16cid:durableId="274797537">
    <w:abstractNumId w:val="5"/>
  </w:num>
  <w:num w:numId="9" w16cid:durableId="1412966798">
    <w:abstractNumId w:val="4"/>
  </w:num>
  <w:num w:numId="10" w16cid:durableId="1886679691">
    <w:abstractNumId w:val="12"/>
  </w:num>
  <w:num w:numId="11" w16cid:durableId="1882814822">
    <w:abstractNumId w:val="11"/>
  </w:num>
  <w:num w:numId="12" w16cid:durableId="2134983258">
    <w:abstractNumId w:val="13"/>
  </w:num>
  <w:num w:numId="13" w16cid:durableId="469831448">
    <w:abstractNumId w:val="3"/>
  </w:num>
  <w:num w:numId="14" w16cid:durableId="139357519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Lane">
    <w15:presenceInfo w15:providerId="None" w15:userId="David La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015"/>
    <w:rsid w:val="00000A34"/>
    <w:rsid w:val="0000321C"/>
    <w:rsid w:val="000049C0"/>
    <w:rsid w:val="000057F4"/>
    <w:rsid w:val="00011950"/>
    <w:rsid w:val="00012516"/>
    <w:rsid w:val="00012A00"/>
    <w:rsid w:val="000142CA"/>
    <w:rsid w:val="0001542D"/>
    <w:rsid w:val="00016BD5"/>
    <w:rsid w:val="000171F9"/>
    <w:rsid w:val="00017676"/>
    <w:rsid w:val="0001773F"/>
    <w:rsid w:val="00017A24"/>
    <w:rsid w:val="00020A78"/>
    <w:rsid w:val="00021632"/>
    <w:rsid w:val="00022A3A"/>
    <w:rsid w:val="00022E78"/>
    <w:rsid w:val="000254D0"/>
    <w:rsid w:val="00025747"/>
    <w:rsid w:val="0002595B"/>
    <w:rsid w:val="00025F22"/>
    <w:rsid w:val="0002680E"/>
    <w:rsid w:val="00027210"/>
    <w:rsid w:val="00027A54"/>
    <w:rsid w:val="000305F2"/>
    <w:rsid w:val="00031C8C"/>
    <w:rsid w:val="00033D62"/>
    <w:rsid w:val="000347AC"/>
    <w:rsid w:val="00034AA6"/>
    <w:rsid w:val="00034C7F"/>
    <w:rsid w:val="00035DA4"/>
    <w:rsid w:val="00036D8B"/>
    <w:rsid w:val="000375DC"/>
    <w:rsid w:val="000414E5"/>
    <w:rsid w:val="00041A2C"/>
    <w:rsid w:val="00042AF4"/>
    <w:rsid w:val="00042EB8"/>
    <w:rsid w:val="00044424"/>
    <w:rsid w:val="00045B0A"/>
    <w:rsid w:val="00046BE9"/>
    <w:rsid w:val="000527FB"/>
    <w:rsid w:val="00053817"/>
    <w:rsid w:val="00053D39"/>
    <w:rsid w:val="00053DC9"/>
    <w:rsid w:val="00054695"/>
    <w:rsid w:val="00057FD6"/>
    <w:rsid w:val="00063244"/>
    <w:rsid w:val="000640BF"/>
    <w:rsid w:val="000679E9"/>
    <w:rsid w:val="0007013F"/>
    <w:rsid w:val="000702EE"/>
    <w:rsid w:val="000710B2"/>
    <w:rsid w:val="000711AE"/>
    <w:rsid w:val="00072C42"/>
    <w:rsid w:val="00073093"/>
    <w:rsid w:val="00073A7D"/>
    <w:rsid w:val="00075BEE"/>
    <w:rsid w:val="00075DD4"/>
    <w:rsid w:val="000760DC"/>
    <w:rsid w:val="00077A1A"/>
    <w:rsid w:val="000805CC"/>
    <w:rsid w:val="00082282"/>
    <w:rsid w:val="00085183"/>
    <w:rsid w:val="000856D7"/>
    <w:rsid w:val="00087843"/>
    <w:rsid w:val="00090E47"/>
    <w:rsid w:val="00091D9E"/>
    <w:rsid w:val="00093192"/>
    <w:rsid w:val="000933A7"/>
    <w:rsid w:val="00093DD1"/>
    <w:rsid w:val="000952C4"/>
    <w:rsid w:val="00095CC7"/>
    <w:rsid w:val="00096134"/>
    <w:rsid w:val="000A0574"/>
    <w:rsid w:val="000A0F48"/>
    <w:rsid w:val="000A1433"/>
    <w:rsid w:val="000A27F1"/>
    <w:rsid w:val="000A2D6D"/>
    <w:rsid w:val="000A334D"/>
    <w:rsid w:val="000A379C"/>
    <w:rsid w:val="000A55C6"/>
    <w:rsid w:val="000A7355"/>
    <w:rsid w:val="000A7606"/>
    <w:rsid w:val="000B0056"/>
    <w:rsid w:val="000B0829"/>
    <w:rsid w:val="000B11F9"/>
    <w:rsid w:val="000B2CFC"/>
    <w:rsid w:val="000B3D07"/>
    <w:rsid w:val="000B686D"/>
    <w:rsid w:val="000C0B89"/>
    <w:rsid w:val="000C14EB"/>
    <w:rsid w:val="000C29B7"/>
    <w:rsid w:val="000C30B9"/>
    <w:rsid w:val="000C31F4"/>
    <w:rsid w:val="000C33C0"/>
    <w:rsid w:val="000C386A"/>
    <w:rsid w:val="000C3C5F"/>
    <w:rsid w:val="000C447D"/>
    <w:rsid w:val="000C4C2F"/>
    <w:rsid w:val="000C5CE8"/>
    <w:rsid w:val="000D0B74"/>
    <w:rsid w:val="000D0D6A"/>
    <w:rsid w:val="000D3B96"/>
    <w:rsid w:val="000D3F73"/>
    <w:rsid w:val="000D4E73"/>
    <w:rsid w:val="000D78FF"/>
    <w:rsid w:val="000E040C"/>
    <w:rsid w:val="000E0D41"/>
    <w:rsid w:val="000E1B2C"/>
    <w:rsid w:val="000E27DA"/>
    <w:rsid w:val="000E41D0"/>
    <w:rsid w:val="000E4E15"/>
    <w:rsid w:val="000E4FA9"/>
    <w:rsid w:val="000E5C05"/>
    <w:rsid w:val="000E68BC"/>
    <w:rsid w:val="000E7451"/>
    <w:rsid w:val="000F038F"/>
    <w:rsid w:val="000F05D5"/>
    <w:rsid w:val="000F0884"/>
    <w:rsid w:val="000F1108"/>
    <w:rsid w:val="000F12E5"/>
    <w:rsid w:val="000F196F"/>
    <w:rsid w:val="000F1F8B"/>
    <w:rsid w:val="000F28E5"/>
    <w:rsid w:val="000F37EB"/>
    <w:rsid w:val="000F4158"/>
    <w:rsid w:val="000F5D95"/>
    <w:rsid w:val="000F681D"/>
    <w:rsid w:val="00100B18"/>
    <w:rsid w:val="00102D72"/>
    <w:rsid w:val="00102E2B"/>
    <w:rsid w:val="0010462A"/>
    <w:rsid w:val="00104664"/>
    <w:rsid w:val="00104DB8"/>
    <w:rsid w:val="001077D6"/>
    <w:rsid w:val="00110423"/>
    <w:rsid w:val="00111981"/>
    <w:rsid w:val="00111E1A"/>
    <w:rsid w:val="001142CE"/>
    <w:rsid w:val="00125924"/>
    <w:rsid w:val="001275E1"/>
    <w:rsid w:val="00130002"/>
    <w:rsid w:val="00132503"/>
    <w:rsid w:val="001354FA"/>
    <w:rsid w:val="00136EC5"/>
    <w:rsid w:val="00136FA1"/>
    <w:rsid w:val="0013791F"/>
    <w:rsid w:val="0014009A"/>
    <w:rsid w:val="001404E5"/>
    <w:rsid w:val="00140942"/>
    <w:rsid w:val="001411A3"/>
    <w:rsid w:val="00142D12"/>
    <w:rsid w:val="00142E89"/>
    <w:rsid w:val="00142F1A"/>
    <w:rsid w:val="00144D63"/>
    <w:rsid w:val="00145574"/>
    <w:rsid w:val="00145A16"/>
    <w:rsid w:val="00151345"/>
    <w:rsid w:val="00152CE3"/>
    <w:rsid w:val="001543DA"/>
    <w:rsid w:val="00157F04"/>
    <w:rsid w:val="00157FE5"/>
    <w:rsid w:val="00160B96"/>
    <w:rsid w:val="001613C0"/>
    <w:rsid w:val="0016170E"/>
    <w:rsid w:val="001626AF"/>
    <w:rsid w:val="0016398E"/>
    <w:rsid w:val="00165ABB"/>
    <w:rsid w:val="00165BAD"/>
    <w:rsid w:val="00165CBA"/>
    <w:rsid w:val="001671B4"/>
    <w:rsid w:val="001703FA"/>
    <w:rsid w:val="0017475C"/>
    <w:rsid w:val="001755EB"/>
    <w:rsid w:val="0017626F"/>
    <w:rsid w:val="00176D33"/>
    <w:rsid w:val="00177585"/>
    <w:rsid w:val="001818BF"/>
    <w:rsid w:val="001831D9"/>
    <w:rsid w:val="00184473"/>
    <w:rsid w:val="001865B6"/>
    <w:rsid w:val="001868DC"/>
    <w:rsid w:val="001877C9"/>
    <w:rsid w:val="00187A18"/>
    <w:rsid w:val="00187D38"/>
    <w:rsid w:val="00187F63"/>
    <w:rsid w:val="0019041D"/>
    <w:rsid w:val="00192C12"/>
    <w:rsid w:val="00192C7B"/>
    <w:rsid w:val="001A0429"/>
    <w:rsid w:val="001A1E2C"/>
    <w:rsid w:val="001A32EE"/>
    <w:rsid w:val="001A46BE"/>
    <w:rsid w:val="001A52A3"/>
    <w:rsid w:val="001A79BD"/>
    <w:rsid w:val="001A7E2C"/>
    <w:rsid w:val="001B0BD2"/>
    <w:rsid w:val="001B134B"/>
    <w:rsid w:val="001B35A0"/>
    <w:rsid w:val="001B4BFC"/>
    <w:rsid w:val="001B4F64"/>
    <w:rsid w:val="001B5003"/>
    <w:rsid w:val="001B7057"/>
    <w:rsid w:val="001B73BC"/>
    <w:rsid w:val="001B7A0C"/>
    <w:rsid w:val="001C0267"/>
    <w:rsid w:val="001C163A"/>
    <w:rsid w:val="001C48BF"/>
    <w:rsid w:val="001C69A6"/>
    <w:rsid w:val="001C7446"/>
    <w:rsid w:val="001D0D0C"/>
    <w:rsid w:val="001D2458"/>
    <w:rsid w:val="001D2C77"/>
    <w:rsid w:val="001D38E8"/>
    <w:rsid w:val="001D4563"/>
    <w:rsid w:val="001D4642"/>
    <w:rsid w:val="001D5404"/>
    <w:rsid w:val="001D59A4"/>
    <w:rsid w:val="001D5EB6"/>
    <w:rsid w:val="001D63D5"/>
    <w:rsid w:val="001E103C"/>
    <w:rsid w:val="001E3543"/>
    <w:rsid w:val="001E39EE"/>
    <w:rsid w:val="001E3A6E"/>
    <w:rsid w:val="001E53E2"/>
    <w:rsid w:val="001E5C22"/>
    <w:rsid w:val="001E5F83"/>
    <w:rsid w:val="001E6037"/>
    <w:rsid w:val="001E6321"/>
    <w:rsid w:val="001E6C69"/>
    <w:rsid w:val="001E7A98"/>
    <w:rsid w:val="001F02B9"/>
    <w:rsid w:val="001F070C"/>
    <w:rsid w:val="001F27CD"/>
    <w:rsid w:val="001F3719"/>
    <w:rsid w:val="001F6BA8"/>
    <w:rsid w:val="001F712A"/>
    <w:rsid w:val="0020100D"/>
    <w:rsid w:val="00202F60"/>
    <w:rsid w:val="0020378F"/>
    <w:rsid w:val="00204613"/>
    <w:rsid w:val="00204DD2"/>
    <w:rsid w:val="00210F92"/>
    <w:rsid w:val="00211359"/>
    <w:rsid w:val="00212CC6"/>
    <w:rsid w:val="002178C0"/>
    <w:rsid w:val="00220366"/>
    <w:rsid w:val="00220D04"/>
    <w:rsid w:val="00221787"/>
    <w:rsid w:val="00221FDE"/>
    <w:rsid w:val="00222A56"/>
    <w:rsid w:val="00222ADD"/>
    <w:rsid w:val="00223DFF"/>
    <w:rsid w:val="00224516"/>
    <w:rsid w:val="002269EA"/>
    <w:rsid w:val="002270AC"/>
    <w:rsid w:val="00227BA6"/>
    <w:rsid w:val="002305DE"/>
    <w:rsid w:val="00230D98"/>
    <w:rsid w:val="002316EA"/>
    <w:rsid w:val="002353D2"/>
    <w:rsid w:val="00235491"/>
    <w:rsid w:val="00235B74"/>
    <w:rsid w:val="00235DAC"/>
    <w:rsid w:val="00236C25"/>
    <w:rsid w:val="00237141"/>
    <w:rsid w:val="00240D7A"/>
    <w:rsid w:val="0024220C"/>
    <w:rsid w:val="00243D64"/>
    <w:rsid w:val="002448F7"/>
    <w:rsid w:val="002466B4"/>
    <w:rsid w:val="00246BC2"/>
    <w:rsid w:val="002470AC"/>
    <w:rsid w:val="002513E1"/>
    <w:rsid w:val="00251FB6"/>
    <w:rsid w:val="002533FA"/>
    <w:rsid w:val="00254025"/>
    <w:rsid w:val="00257769"/>
    <w:rsid w:val="002602EA"/>
    <w:rsid w:val="00262F04"/>
    <w:rsid w:val="0026325A"/>
    <w:rsid w:val="00265734"/>
    <w:rsid w:val="00265B53"/>
    <w:rsid w:val="0026680C"/>
    <w:rsid w:val="00270D4F"/>
    <w:rsid w:val="00270F4B"/>
    <w:rsid w:val="00271187"/>
    <w:rsid w:val="00271BCD"/>
    <w:rsid w:val="00272B4D"/>
    <w:rsid w:val="00272C5A"/>
    <w:rsid w:val="00273156"/>
    <w:rsid w:val="002744A1"/>
    <w:rsid w:val="00276220"/>
    <w:rsid w:val="0027634A"/>
    <w:rsid w:val="00276914"/>
    <w:rsid w:val="00276AF6"/>
    <w:rsid w:val="00277BC4"/>
    <w:rsid w:val="002800AC"/>
    <w:rsid w:val="00280508"/>
    <w:rsid w:val="0028122E"/>
    <w:rsid w:val="00282ABC"/>
    <w:rsid w:val="002927A7"/>
    <w:rsid w:val="00293466"/>
    <w:rsid w:val="002935F5"/>
    <w:rsid w:val="0029572F"/>
    <w:rsid w:val="00295ADF"/>
    <w:rsid w:val="00295D6B"/>
    <w:rsid w:val="002A12AF"/>
    <w:rsid w:val="002A3DD9"/>
    <w:rsid w:val="002A4C15"/>
    <w:rsid w:val="002A5110"/>
    <w:rsid w:val="002A56F4"/>
    <w:rsid w:val="002B07F2"/>
    <w:rsid w:val="002B1618"/>
    <w:rsid w:val="002B1DB0"/>
    <w:rsid w:val="002B21C7"/>
    <w:rsid w:val="002B2C30"/>
    <w:rsid w:val="002B3C88"/>
    <w:rsid w:val="002B5DEA"/>
    <w:rsid w:val="002B6335"/>
    <w:rsid w:val="002B65B3"/>
    <w:rsid w:val="002B7EBB"/>
    <w:rsid w:val="002B7EEC"/>
    <w:rsid w:val="002C042A"/>
    <w:rsid w:val="002C06EE"/>
    <w:rsid w:val="002C0DEC"/>
    <w:rsid w:val="002C424F"/>
    <w:rsid w:val="002C7A0D"/>
    <w:rsid w:val="002D012C"/>
    <w:rsid w:val="002D26D3"/>
    <w:rsid w:val="002D325B"/>
    <w:rsid w:val="002D3B2C"/>
    <w:rsid w:val="002D6530"/>
    <w:rsid w:val="002D6F42"/>
    <w:rsid w:val="002E147C"/>
    <w:rsid w:val="002E4F77"/>
    <w:rsid w:val="002E793F"/>
    <w:rsid w:val="002F0C24"/>
    <w:rsid w:val="002F2C27"/>
    <w:rsid w:val="002F40D8"/>
    <w:rsid w:val="002F6818"/>
    <w:rsid w:val="002F6DC5"/>
    <w:rsid w:val="002F7DC7"/>
    <w:rsid w:val="00300CBF"/>
    <w:rsid w:val="003016B0"/>
    <w:rsid w:val="00301EDC"/>
    <w:rsid w:val="003025C1"/>
    <w:rsid w:val="00302D1C"/>
    <w:rsid w:val="0030414F"/>
    <w:rsid w:val="00307099"/>
    <w:rsid w:val="0030760D"/>
    <w:rsid w:val="0031284A"/>
    <w:rsid w:val="00313290"/>
    <w:rsid w:val="00313EE1"/>
    <w:rsid w:val="00314B83"/>
    <w:rsid w:val="00315150"/>
    <w:rsid w:val="003157B9"/>
    <w:rsid w:val="00316ACD"/>
    <w:rsid w:val="00317E3C"/>
    <w:rsid w:val="0032278B"/>
    <w:rsid w:val="00322DCB"/>
    <w:rsid w:val="003241AB"/>
    <w:rsid w:val="00324B59"/>
    <w:rsid w:val="00325A88"/>
    <w:rsid w:val="0032658F"/>
    <w:rsid w:val="00326A96"/>
    <w:rsid w:val="00326CF4"/>
    <w:rsid w:val="003307BC"/>
    <w:rsid w:val="00331BC0"/>
    <w:rsid w:val="00331DAC"/>
    <w:rsid w:val="00333234"/>
    <w:rsid w:val="00334083"/>
    <w:rsid w:val="003361EF"/>
    <w:rsid w:val="003364C9"/>
    <w:rsid w:val="003364CB"/>
    <w:rsid w:val="00337950"/>
    <w:rsid w:val="00337986"/>
    <w:rsid w:val="00337BA5"/>
    <w:rsid w:val="003403B0"/>
    <w:rsid w:val="003444E1"/>
    <w:rsid w:val="00345A75"/>
    <w:rsid w:val="00346DEE"/>
    <w:rsid w:val="003509A2"/>
    <w:rsid w:val="003514D7"/>
    <w:rsid w:val="00351BB6"/>
    <w:rsid w:val="00351D0D"/>
    <w:rsid w:val="00352867"/>
    <w:rsid w:val="00354D11"/>
    <w:rsid w:val="00355560"/>
    <w:rsid w:val="0035574A"/>
    <w:rsid w:val="00355799"/>
    <w:rsid w:val="00357966"/>
    <w:rsid w:val="00360FE5"/>
    <w:rsid w:val="0036130D"/>
    <w:rsid w:val="00361386"/>
    <w:rsid w:val="003618D4"/>
    <w:rsid w:val="003621D6"/>
    <w:rsid w:val="00365CD6"/>
    <w:rsid w:val="00367829"/>
    <w:rsid w:val="00371638"/>
    <w:rsid w:val="00371D4F"/>
    <w:rsid w:val="00372A3B"/>
    <w:rsid w:val="00372CA8"/>
    <w:rsid w:val="00373A66"/>
    <w:rsid w:val="00374111"/>
    <w:rsid w:val="003745C8"/>
    <w:rsid w:val="00375A69"/>
    <w:rsid w:val="003769FD"/>
    <w:rsid w:val="003803ED"/>
    <w:rsid w:val="00381993"/>
    <w:rsid w:val="00381FD7"/>
    <w:rsid w:val="00382425"/>
    <w:rsid w:val="00383F57"/>
    <w:rsid w:val="003853E4"/>
    <w:rsid w:val="003863AE"/>
    <w:rsid w:val="00387712"/>
    <w:rsid w:val="00390A83"/>
    <w:rsid w:val="003910F4"/>
    <w:rsid w:val="0039430B"/>
    <w:rsid w:val="00395690"/>
    <w:rsid w:val="00395926"/>
    <w:rsid w:val="00395A03"/>
    <w:rsid w:val="00396493"/>
    <w:rsid w:val="003968E8"/>
    <w:rsid w:val="00397B69"/>
    <w:rsid w:val="003A0CB4"/>
    <w:rsid w:val="003A3E6F"/>
    <w:rsid w:val="003A570C"/>
    <w:rsid w:val="003A59DB"/>
    <w:rsid w:val="003A6010"/>
    <w:rsid w:val="003A6952"/>
    <w:rsid w:val="003A7ABA"/>
    <w:rsid w:val="003A7DCB"/>
    <w:rsid w:val="003B25D4"/>
    <w:rsid w:val="003B2F1B"/>
    <w:rsid w:val="003B35F6"/>
    <w:rsid w:val="003B3E28"/>
    <w:rsid w:val="003B44BF"/>
    <w:rsid w:val="003B59DD"/>
    <w:rsid w:val="003B6027"/>
    <w:rsid w:val="003B77F0"/>
    <w:rsid w:val="003C0A54"/>
    <w:rsid w:val="003C187F"/>
    <w:rsid w:val="003C264F"/>
    <w:rsid w:val="003C418D"/>
    <w:rsid w:val="003C553B"/>
    <w:rsid w:val="003C584C"/>
    <w:rsid w:val="003C601F"/>
    <w:rsid w:val="003C6E64"/>
    <w:rsid w:val="003C7BC3"/>
    <w:rsid w:val="003D1732"/>
    <w:rsid w:val="003D1A52"/>
    <w:rsid w:val="003D1FED"/>
    <w:rsid w:val="003D3D7C"/>
    <w:rsid w:val="003D4A9C"/>
    <w:rsid w:val="003D6B12"/>
    <w:rsid w:val="003D7D21"/>
    <w:rsid w:val="003E0A5E"/>
    <w:rsid w:val="003E13BC"/>
    <w:rsid w:val="003E4A08"/>
    <w:rsid w:val="003E4A1C"/>
    <w:rsid w:val="003E5C05"/>
    <w:rsid w:val="003F0727"/>
    <w:rsid w:val="003F10A4"/>
    <w:rsid w:val="003F3F7F"/>
    <w:rsid w:val="003F5A39"/>
    <w:rsid w:val="003F5D8D"/>
    <w:rsid w:val="003F6BEE"/>
    <w:rsid w:val="003F7EF4"/>
    <w:rsid w:val="00400D44"/>
    <w:rsid w:val="004010BF"/>
    <w:rsid w:val="004015D3"/>
    <w:rsid w:val="00402132"/>
    <w:rsid w:val="00405A71"/>
    <w:rsid w:val="004060B0"/>
    <w:rsid w:val="0041038A"/>
    <w:rsid w:val="00410C66"/>
    <w:rsid w:val="004116B1"/>
    <w:rsid w:val="00412835"/>
    <w:rsid w:val="00413914"/>
    <w:rsid w:val="0041443E"/>
    <w:rsid w:val="004145B7"/>
    <w:rsid w:val="00414750"/>
    <w:rsid w:val="00417542"/>
    <w:rsid w:val="004217C4"/>
    <w:rsid w:val="004226F0"/>
    <w:rsid w:val="004248C4"/>
    <w:rsid w:val="00424CEC"/>
    <w:rsid w:val="00430780"/>
    <w:rsid w:val="00431D23"/>
    <w:rsid w:val="00432EB5"/>
    <w:rsid w:val="00433AB8"/>
    <w:rsid w:val="0043523A"/>
    <w:rsid w:val="0043564D"/>
    <w:rsid w:val="00435C9E"/>
    <w:rsid w:val="00435CBF"/>
    <w:rsid w:val="00441EB0"/>
    <w:rsid w:val="0044264B"/>
    <w:rsid w:val="00442BEB"/>
    <w:rsid w:val="0044558F"/>
    <w:rsid w:val="0044745B"/>
    <w:rsid w:val="00450372"/>
    <w:rsid w:val="0045112E"/>
    <w:rsid w:val="00451A0D"/>
    <w:rsid w:val="004545EA"/>
    <w:rsid w:val="004555A3"/>
    <w:rsid w:val="004567FC"/>
    <w:rsid w:val="00456B19"/>
    <w:rsid w:val="00456D0F"/>
    <w:rsid w:val="00457C0E"/>
    <w:rsid w:val="00460440"/>
    <w:rsid w:val="00460BBB"/>
    <w:rsid w:val="0046121E"/>
    <w:rsid w:val="00462068"/>
    <w:rsid w:val="0046299D"/>
    <w:rsid w:val="00462E98"/>
    <w:rsid w:val="004631C7"/>
    <w:rsid w:val="004659E9"/>
    <w:rsid w:val="00466B31"/>
    <w:rsid w:val="004676CE"/>
    <w:rsid w:val="004677C9"/>
    <w:rsid w:val="0047004F"/>
    <w:rsid w:val="00471DB2"/>
    <w:rsid w:val="0047391F"/>
    <w:rsid w:val="00473E65"/>
    <w:rsid w:val="00475042"/>
    <w:rsid w:val="004752EC"/>
    <w:rsid w:val="00476997"/>
    <w:rsid w:val="004771CD"/>
    <w:rsid w:val="00480955"/>
    <w:rsid w:val="004833A8"/>
    <w:rsid w:val="00483B43"/>
    <w:rsid w:val="0048496B"/>
    <w:rsid w:val="00485DDC"/>
    <w:rsid w:val="004865C3"/>
    <w:rsid w:val="0048755F"/>
    <w:rsid w:val="00487702"/>
    <w:rsid w:val="00490A4F"/>
    <w:rsid w:val="00492DAE"/>
    <w:rsid w:val="00492E22"/>
    <w:rsid w:val="00494ABE"/>
    <w:rsid w:val="00494D1E"/>
    <w:rsid w:val="004977B7"/>
    <w:rsid w:val="00497B0F"/>
    <w:rsid w:val="004A1D6B"/>
    <w:rsid w:val="004A31A1"/>
    <w:rsid w:val="004A40ED"/>
    <w:rsid w:val="004A5C42"/>
    <w:rsid w:val="004A6570"/>
    <w:rsid w:val="004B04AF"/>
    <w:rsid w:val="004B140C"/>
    <w:rsid w:val="004B3015"/>
    <w:rsid w:val="004B48BA"/>
    <w:rsid w:val="004B5C34"/>
    <w:rsid w:val="004B6CEE"/>
    <w:rsid w:val="004B7BFB"/>
    <w:rsid w:val="004C0AF9"/>
    <w:rsid w:val="004C1A1F"/>
    <w:rsid w:val="004C1A63"/>
    <w:rsid w:val="004C340E"/>
    <w:rsid w:val="004C5E64"/>
    <w:rsid w:val="004C729D"/>
    <w:rsid w:val="004C76D9"/>
    <w:rsid w:val="004C7BCB"/>
    <w:rsid w:val="004D1C6B"/>
    <w:rsid w:val="004D1CB4"/>
    <w:rsid w:val="004D4586"/>
    <w:rsid w:val="004D567B"/>
    <w:rsid w:val="004D61EB"/>
    <w:rsid w:val="004D63D7"/>
    <w:rsid w:val="004D68CC"/>
    <w:rsid w:val="004D6E18"/>
    <w:rsid w:val="004E01D2"/>
    <w:rsid w:val="004E14D8"/>
    <w:rsid w:val="004E170E"/>
    <w:rsid w:val="004E2C9E"/>
    <w:rsid w:val="004E31C5"/>
    <w:rsid w:val="004E5CD2"/>
    <w:rsid w:val="004E7AE9"/>
    <w:rsid w:val="004F05C4"/>
    <w:rsid w:val="004F1348"/>
    <w:rsid w:val="004F1433"/>
    <w:rsid w:val="004F2E70"/>
    <w:rsid w:val="004F47BD"/>
    <w:rsid w:val="004F58E2"/>
    <w:rsid w:val="004F7EFD"/>
    <w:rsid w:val="0050073D"/>
    <w:rsid w:val="00500F8E"/>
    <w:rsid w:val="005023DF"/>
    <w:rsid w:val="00504911"/>
    <w:rsid w:val="00505AB8"/>
    <w:rsid w:val="00505D20"/>
    <w:rsid w:val="005060B2"/>
    <w:rsid w:val="00507DD7"/>
    <w:rsid w:val="00510D66"/>
    <w:rsid w:val="00515959"/>
    <w:rsid w:val="00515A64"/>
    <w:rsid w:val="00524041"/>
    <w:rsid w:val="0052411B"/>
    <w:rsid w:val="00524665"/>
    <w:rsid w:val="00525517"/>
    <w:rsid w:val="005257F3"/>
    <w:rsid w:val="00530089"/>
    <w:rsid w:val="00531DD3"/>
    <w:rsid w:val="0053204F"/>
    <w:rsid w:val="005321C6"/>
    <w:rsid w:val="005322D8"/>
    <w:rsid w:val="005329F6"/>
    <w:rsid w:val="00532F25"/>
    <w:rsid w:val="00533132"/>
    <w:rsid w:val="00533A45"/>
    <w:rsid w:val="00534BAF"/>
    <w:rsid w:val="00535783"/>
    <w:rsid w:val="00536056"/>
    <w:rsid w:val="005361C6"/>
    <w:rsid w:val="00540C1F"/>
    <w:rsid w:val="00546A61"/>
    <w:rsid w:val="00547DF6"/>
    <w:rsid w:val="005512C1"/>
    <w:rsid w:val="00553411"/>
    <w:rsid w:val="00553E77"/>
    <w:rsid w:val="00554FAF"/>
    <w:rsid w:val="00555ED6"/>
    <w:rsid w:val="00556523"/>
    <w:rsid w:val="00557C55"/>
    <w:rsid w:val="005600A5"/>
    <w:rsid w:val="00562ACD"/>
    <w:rsid w:val="00563558"/>
    <w:rsid w:val="00565343"/>
    <w:rsid w:val="005654A4"/>
    <w:rsid w:val="00565B89"/>
    <w:rsid w:val="00566800"/>
    <w:rsid w:val="00566B9B"/>
    <w:rsid w:val="00566EE8"/>
    <w:rsid w:val="0057047F"/>
    <w:rsid w:val="00571005"/>
    <w:rsid w:val="0057123F"/>
    <w:rsid w:val="005712C8"/>
    <w:rsid w:val="00571704"/>
    <w:rsid w:val="00574A43"/>
    <w:rsid w:val="00575CD6"/>
    <w:rsid w:val="00580499"/>
    <w:rsid w:val="005808B6"/>
    <w:rsid w:val="0058104C"/>
    <w:rsid w:val="00581095"/>
    <w:rsid w:val="0058161F"/>
    <w:rsid w:val="00581690"/>
    <w:rsid w:val="005819EE"/>
    <w:rsid w:val="00582089"/>
    <w:rsid w:val="0058235C"/>
    <w:rsid w:val="00583479"/>
    <w:rsid w:val="00584496"/>
    <w:rsid w:val="00584A4A"/>
    <w:rsid w:val="00587576"/>
    <w:rsid w:val="00591BC4"/>
    <w:rsid w:val="00593383"/>
    <w:rsid w:val="00594263"/>
    <w:rsid w:val="00594C01"/>
    <w:rsid w:val="005958AE"/>
    <w:rsid w:val="0059626C"/>
    <w:rsid w:val="0059648A"/>
    <w:rsid w:val="00597169"/>
    <w:rsid w:val="00597859"/>
    <w:rsid w:val="005A1082"/>
    <w:rsid w:val="005A1986"/>
    <w:rsid w:val="005A599C"/>
    <w:rsid w:val="005A731D"/>
    <w:rsid w:val="005A7480"/>
    <w:rsid w:val="005A79CA"/>
    <w:rsid w:val="005A7A93"/>
    <w:rsid w:val="005A7ED0"/>
    <w:rsid w:val="005A7EE7"/>
    <w:rsid w:val="005B0622"/>
    <w:rsid w:val="005B06C2"/>
    <w:rsid w:val="005B2B16"/>
    <w:rsid w:val="005B6738"/>
    <w:rsid w:val="005B678F"/>
    <w:rsid w:val="005B7707"/>
    <w:rsid w:val="005C036B"/>
    <w:rsid w:val="005C057F"/>
    <w:rsid w:val="005C18AB"/>
    <w:rsid w:val="005C2185"/>
    <w:rsid w:val="005C2272"/>
    <w:rsid w:val="005C430C"/>
    <w:rsid w:val="005C462F"/>
    <w:rsid w:val="005C4709"/>
    <w:rsid w:val="005C53E1"/>
    <w:rsid w:val="005C60F3"/>
    <w:rsid w:val="005C6A52"/>
    <w:rsid w:val="005D04CB"/>
    <w:rsid w:val="005D1A89"/>
    <w:rsid w:val="005D4FB7"/>
    <w:rsid w:val="005D590B"/>
    <w:rsid w:val="005D67B6"/>
    <w:rsid w:val="005E038B"/>
    <w:rsid w:val="005E07A7"/>
    <w:rsid w:val="005E152B"/>
    <w:rsid w:val="005E2519"/>
    <w:rsid w:val="005E36BF"/>
    <w:rsid w:val="005E41E9"/>
    <w:rsid w:val="005E4730"/>
    <w:rsid w:val="005E58B4"/>
    <w:rsid w:val="005E7926"/>
    <w:rsid w:val="005E7C97"/>
    <w:rsid w:val="005F263F"/>
    <w:rsid w:val="005F4253"/>
    <w:rsid w:val="005F4660"/>
    <w:rsid w:val="005F5DE8"/>
    <w:rsid w:val="005F6351"/>
    <w:rsid w:val="005F74BF"/>
    <w:rsid w:val="005F79CF"/>
    <w:rsid w:val="00600609"/>
    <w:rsid w:val="00600870"/>
    <w:rsid w:val="00602446"/>
    <w:rsid w:val="0060799F"/>
    <w:rsid w:val="00607F15"/>
    <w:rsid w:val="0061152B"/>
    <w:rsid w:val="0061186A"/>
    <w:rsid w:val="00611D27"/>
    <w:rsid w:val="00612DE7"/>
    <w:rsid w:val="00613125"/>
    <w:rsid w:val="006138E7"/>
    <w:rsid w:val="006147AF"/>
    <w:rsid w:val="00614E35"/>
    <w:rsid w:val="00616198"/>
    <w:rsid w:val="00616AC6"/>
    <w:rsid w:val="00616B09"/>
    <w:rsid w:val="00616BA7"/>
    <w:rsid w:val="00616D8E"/>
    <w:rsid w:val="006172BB"/>
    <w:rsid w:val="00620BA9"/>
    <w:rsid w:val="00621B35"/>
    <w:rsid w:val="006223FB"/>
    <w:rsid w:val="00623684"/>
    <w:rsid w:val="00623CE2"/>
    <w:rsid w:val="00624C71"/>
    <w:rsid w:val="00625A5B"/>
    <w:rsid w:val="00626750"/>
    <w:rsid w:val="00627A2F"/>
    <w:rsid w:val="00627E50"/>
    <w:rsid w:val="006302E6"/>
    <w:rsid w:val="00630F81"/>
    <w:rsid w:val="00631A5E"/>
    <w:rsid w:val="006323FC"/>
    <w:rsid w:val="00634F28"/>
    <w:rsid w:val="0063708E"/>
    <w:rsid w:val="006375E3"/>
    <w:rsid w:val="0063778F"/>
    <w:rsid w:val="00640827"/>
    <w:rsid w:val="00641194"/>
    <w:rsid w:val="00643585"/>
    <w:rsid w:val="00645444"/>
    <w:rsid w:val="006454BB"/>
    <w:rsid w:val="00645C25"/>
    <w:rsid w:val="006477EF"/>
    <w:rsid w:val="0065009F"/>
    <w:rsid w:val="006514FB"/>
    <w:rsid w:val="00651FAF"/>
    <w:rsid w:val="0065378F"/>
    <w:rsid w:val="00653CB4"/>
    <w:rsid w:val="006547B5"/>
    <w:rsid w:val="0065530F"/>
    <w:rsid w:val="00655EDA"/>
    <w:rsid w:val="006563E5"/>
    <w:rsid w:val="00656B1B"/>
    <w:rsid w:val="006605D2"/>
    <w:rsid w:val="00660EF4"/>
    <w:rsid w:val="00662DA9"/>
    <w:rsid w:val="00662F0D"/>
    <w:rsid w:val="00663F45"/>
    <w:rsid w:val="00664865"/>
    <w:rsid w:val="00664967"/>
    <w:rsid w:val="00664F45"/>
    <w:rsid w:val="00667E02"/>
    <w:rsid w:val="00670B3A"/>
    <w:rsid w:val="00673AC5"/>
    <w:rsid w:val="00674C3E"/>
    <w:rsid w:val="00675029"/>
    <w:rsid w:val="00680EAE"/>
    <w:rsid w:val="0068147B"/>
    <w:rsid w:val="006816B8"/>
    <w:rsid w:val="006819F9"/>
    <w:rsid w:val="00683EE7"/>
    <w:rsid w:val="006855F1"/>
    <w:rsid w:val="00685F94"/>
    <w:rsid w:val="0068601F"/>
    <w:rsid w:val="006870CB"/>
    <w:rsid w:val="00687CFE"/>
    <w:rsid w:val="00691906"/>
    <w:rsid w:val="00691974"/>
    <w:rsid w:val="00693091"/>
    <w:rsid w:val="006942E6"/>
    <w:rsid w:val="00695794"/>
    <w:rsid w:val="006A1006"/>
    <w:rsid w:val="006A10AA"/>
    <w:rsid w:val="006A2C70"/>
    <w:rsid w:val="006A2E9A"/>
    <w:rsid w:val="006A36D2"/>
    <w:rsid w:val="006A5A9C"/>
    <w:rsid w:val="006A71A3"/>
    <w:rsid w:val="006B0022"/>
    <w:rsid w:val="006B1605"/>
    <w:rsid w:val="006B390F"/>
    <w:rsid w:val="006B55A3"/>
    <w:rsid w:val="006B66DA"/>
    <w:rsid w:val="006B710D"/>
    <w:rsid w:val="006C015B"/>
    <w:rsid w:val="006C2CBD"/>
    <w:rsid w:val="006C5088"/>
    <w:rsid w:val="006C50A2"/>
    <w:rsid w:val="006C6F58"/>
    <w:rsid w:val="006D138F"/>
    <w:rsid w:val="006D17B0"/>
    <w:rsid w:val="006D234C"/>
    <w:rsid w:val="006D2A74"/>
    <w:rsid w:val="006D7272"/>
    <w:rsid w:val="006D7888"/>
    <w:rsid w:val="006E01D1"/>
    <w:rsid w:val="006E0B7B"/>
    <w:rsid w:val="006E0C95"/>
    <w:rsid w:val="006E143D"/>
    <w:rsid w:val="006E1CBE"/>
    <w:rsid w:val="006E3923"/>
    <w:rsid w:val="006F0609"/>
    <w:rsid w:val="006F098D"/>
    <w:rsid w:val="006F1077"/>
    <w:rsid w:val="006F197F"/>
    <w:rsid w:val="006F32B8"/>
    <w:rsid w:val="006F577A"/>
    <w:rsid w:val="006F5994"/>
    <w:rsid w:val="006F6223"/>
    <w:rsid w:val="006F753E"/>
    <w:rsid w:val="00700600"/>
    <w:rsid w:val="00701C1F"/>
    <w:rsid w:val="00701DFC"/>
    <w:rsid w:val="0070284A"/>
    <w:rsid w:val="00703E57"/>
    <w:rsid w:val="00704CEF"/>
    <w:rsid w:val="0070693E"/>
    <w:rsid w:val="00707416"/>
    <w:rsid w:val="007077E7"/>
    <w:rsid w:val="00707F2D"/>
    <w:rsid w:val="0071233C"/>
    <w:rsid w:val="007126F0"/>
    <w:rsid w:val="0071373A"/>
    <w:rsid w:val="0071380C"/>
    <w:rsid w:val="0071482E"/>
    <w:rsid w:val="007149A3"/>
    <w:rsid w:val="00715126"/>
    <w:rsid w:val="00715462"/>
    <w:rsid w:val="00715EA0"/>
    <w:rsid w:val="007170D5"/>
    <w:rsid w:val="007202FA"/>
    <w:rsid w:val="007241B6"/>
    <w:rsid w:val="00724AE4"/>
    <w:rsid w:val="00726436"/>
    <w:rsid w:val="007271C9"/>
    <w:rsid w:val="007272FE"/>
    <w:rsid w:val="007313AD"/>
    <w:rsid w:val="007326F5"/>
    <w:rsid w:val="00735604"/>
    <w:rsid w:val="007356E1"/>
    <w:rsid w:val="00735AB0"/>
    <w:rsid w:val="007366CD"/>
    <w:rsid w:val="007379C9"/>
    <w:rsid w:val="00737BEE"/>
    <w:rsid w:val="00740BD2"/>
    <w:rsid w:val="007454CE"/>
    <w:rsid w:val="0075012D"/>
    <w:rsid w:val="007508FB"/>
    <w:rsid w:val="00751234"/>
    <w:rsid w:val="00752204"/>
    <w:rsid w:val="00752F60"/>
    <w:rsid w:val="007536F7"/>
    <w:rsid w:val="00754C1F"/>
    <w:rsid w:val="007554DA"/>
    <w:rsid w:val="00756472"/>
    <w:rsid w:val="00756AD0"/>
    <w:rsid w:val="00757713"/>
    <w:rsid w:val="0076151D"/>
    <w:rsid w:val="00762FAA"/>
    <w:rsid w:val="007640E8"/>
    <w:rsid w:val="00764C5A"/>
    <w:rsid w:val="00764D2C"/>
    <w:rsid w:val="00767A8C"/>
    <w:rsid w:val="00770416"/>
    <w:rsid w:val="00771E32"/>
    <w:rsid w:val="007728B4"/>
    <w:rsid w:val="00773F94"/>
    <w:rsid w:val="007740D2"/>
    <w:rsid w:val="00774F74"/>
    <w:rsid w:val="0077612F"/>
    <w:rsid w:val="0077657D"/>
    <w:rsid w:val="007770A5"/>
    <w:rsid w:val="00777B29"/>
    <w:rsid w:val="00781158"/>
    <w:rsid w:val="007823FB"/>
    <w:rsid w:val="007825F5"/>
    <w:rsid w:val="00782DEB"/>
    <w:rsid w:val="00782ED6"/>
    <w:rsid w:val="0078349D"/>
    <w:rsid w:val="0078496E"/>
    <w:rsid w:val="00784C3C"/>
    <w:rsid w:val="00785341"/>
    <w:rsid w:val="007854BC"/>
    <w:rsid w:val="00785C25"/>
    <w:rsid w:val="00785D65"/>
    <w:rsid w:val="00786D4F"/>
    <w:rsid w:val="00787B22"/>
    <w:rsid w:val="00787F07"/>
    <w:rsid w:val="0079022B"/>
    <w:rsid w:val="00792D13"/>
    <w:rsid w:val="00794672"/>
    <w:rsid w:val="0079501A"/>
    <w:rsid w:val="00795640"/>
    <w:rsid w:val="00795642"/>
    <w:rsid w:val="00795DAC"/>
    <w:rsid w:val="007961CB"/>
    <w:rsid w:val="007A037E"/>
    <w:rsid w:val="007A0A22"/>
    <w:rsid w:val="007A0CF1"/>
    <w:rsid w:val="007A141D"/>
    <w:rsid w:val="007A1812"/>
    <w:rsid w:val="007A47C3"/>
    <w:rsid w:val="007A5A06"/>
    <w:rsid w:val="007A671F"/>
    <w:rsid w:val="007A6D51"/>
    <w:rsid w:val="007A6E6C"/>
    <w:rsid w:val="007A6E79"/>
    <w:rsid w:val="007B08DF"/>
    <w:rsid w:val="007B0E61"/>
    <w:rsid w:val="007B1130"/>
    <w:rsid w:val="007B1448"/>
    <w:rsid w:val="007B2F16"/>
    <w:rsid w:val="007B349E"/>
    <w:rsid w:val="007B3D8F"/>
    <w:rsid w:val="007B49EC"/>
    <w:rsid w:val="007B64BC"/>
    <w:rsid w:val="007C04DD"/>
    <w:rsid w:val="007C132E"/>
    <w:rsid w:val="007C2386"/>
    <w:rsid w:val="007C5D86"/>
    <w:rsid w:val="007C5E22"/>
    <w:rsid w:val="007C5F27"/>
    <w:rsid w:val="007C711A"/>
    <w:rsid w:val="007C7A4D"/>
    <w:rsid w:val="007D08FA"/>
    <w:rsid w:val="007D1AE6"/>
    <w:rsid w:val="007D2116"/>
    <w:rsid w:val="007D37F9"/>
    <w:rsid w:val="007D4486"/>
    <w:rsid w:val="007D45C1"/>
    <w:rsid w:val="007D6EBD"/>
    <w:rsid w:val="007E0906"/>
    <w:rsid w:val="007E1F37"/>
    <w:rsid w:val="007E3331"/>
    <w:rsid w:val="007E429F"/>
    <w:rsid w:val="007E4A7E"/>
    <w:rsid w:val="007E680D"/>
    <w:rsid w:val="007F00BF"/>
    <w:rsid w:val="007F1E0C"/>
    <w:rsid w:val="007F24D5"/>
    <w:rsid w:val="007F4062"/>
    <w:rsid w:val="007F5196"/>
    <w:rsid w:val="007F5250"/>
    <w:rsid w:val="007F7497"/>
    <w:rsid w:val="0080179C"/>
    <w:rsid w:val="00801FF4"/>
    <w:rsid w:val="00805141"/>
    <w:rsid w:val="00805BE2"/>
    <w:rsid w:val="00806190"/>
    <w:rsid w:val="00806762"/>
    <w:rsid w:val="00810592"/>
    <w:rsid w:val="00811892"/>
    <w:rsid w:val="00811B4A"/>
    <w:rsid w:val="00812747"/>
    <w:rsid w:val="00812797"/>
    <w:rsid w:val="00812DDF"/>
    <w:rsid w:val="00815C4B"/>
    <w:rsid w:val="00820013"/>
    <w:rsid w:val="008205A8"/>
    <w:rsid w:val="0082110F"/>
    <w:rsid w:val="00821758"/>
    <w:rsid w:val="00821E8A"/>
    <w:rsid w:val="00823641"/>
    <w:rsid w:val="0082463F"/>
    <w:rsid w:val="00826F20"/>
    <w:rsid w:val="00827FD1"/>
    <w:rsid w:val="00830B6B"/>
    <w:rsid w:val="008311E9"/>
    <w:rsid w:val="00833B4C"/>
    <w:rsid w:val="00835850"/>
    <w:rsid w:val="008379CF"/>
    <w:rsid w:val="00841E23"/>
    <w:rsid w:val="008421EF"/>
    <w:rsid w:val="00842A20"/>
    <w:rsid w:val="00843B81"/>
    <w:rsid w:val="00844F51"/>
    <w:rsid w:val="008452E0"/>
    <w:rsid w:val="00845BF9"/>
    <w:rsid w:val="00847176"/>
    <w:rsid w:val="00852637"/>
    <w:rsid w:val="0085326F"/>
    <w:rsid w:val="008545A5"/>
    <w:rsid w:val="00854C46"/>
    <w:rsid w:val="00856016"/>
    <w:rsid w:val="008569ED"/>
    <w:rsid w:val="00860562"/>
    <w:rsid w:val="008605F7"/>
    <w:rsid w:val="0086068C"/>
    <w:rsid w:val="008622C7"/>
    <w:rsid w:val="00863307"/>
    <w:rsid w:val="00863F63"/>
    <w:rsid w:val="00864745"/>
    <w:rsid w:val="00867DE3"/>
    <w:rsid w:val="00870FC9"/>
    <w:rsid w:val="00871BB4"/>
    <w:rsid w:val="0087227F"/>
    <w:rsid w:val="00872C58"/>
    <w:rsid w:val="008736BB"/>
    <w:rsid w:val="00874E72"/>
    <w:rsid w:val="008764CA"/>
    <w:rsid w:val="00876B75"/>
    <w:rsid w:val="00877317"/>
    <w:rsid w:val="00877F53"/>
    <w:rsid w:val="008807F1"/>
    <w:rsid w:val="008808CB"/>
    <w:rsid w:val="008820CC"/>
    <w:rsid w:val="008831AE"/>
    <w:rsid w:val="00886685"/>
    <w:rsid w:val="00887478"/>
    <w:rsid w:val="00887EC5"/>
    <w:rsid w:val="00887EE3"/>
    <w:rsid w:val="0089019A"/>
    <w:rsid w:val="00890C56"/>
    <w:rsid w:val="008911BE"/>
    <w:rsid w:val="00891BB6"/>
    <w:rsid w:val="00891BED"/>
    <w:rsid w:val="00892112"/>
    <w:rsid w:val="00892951"/>
    <w:rsid w:val="00892DE5"/>
    <w:rsid w:val="00894AE1"/>
    <w:rsid w:val="0089534F"/>
    <w:rsid w:val="00895926"/>
    <w:rsid w:val="00896756"/>
    <w:rsid w:val="008977B6"/>
    <w:rsid w:val="008A0CEA"/>
    <w:rsid w:val="008A1085"/>
    <w:rsid w:val="008A224D"/>
    <w:rsid w:val="008A2835"/>
    <w:rsid w:val="008A4EAC"/>
    <w:rsid w:val="008A4ED5"/>
    <w:rsid w:val="008A59F8"/>
    <w:rsid w:val="008A62D3"/>
    <w:rsid w:val="008A732E"/>
    <w:rsid w:val="008A76F0"/>
    <w:rsid w:val="008A7CC0"/>
    <w:rsid w:val="008B0B5B"/>
    <w:rsid w:val="008B0CE2"/>
    <w:rsid w:val="008B12EF"/>
    <w:rsid w:val="008B36C8"/>
    <w:rsid w:val="008B3BBE"/>
    <w:rsid w:val="008B6421"/>
    <w:rsid w:val="008B699D"/>
    <w:rsid w:val="008B6AE3"/>
    <w:rsid w:val="008B743B"/>
    <w:rsid w:val="008C04A7"/>
    <w:rsid w:val="008C06BF"/>
    <w:rsid w:val="008C23C2"/>
    <w:rsid w:val="008C2C79"/>
    <w:rsid w:val="008C52D9"/>
    <w:rsid w:val="008D103D"/>
    <w:rsid w:val="008D1AEF"/>
    <w:rsid w:val="008D3F41"/>
    <w:rsid w:val="008D4853"/>
    <w:rsid w:val="008D4D69"/>
    <w:rsid w:val="008D60E9"/>
    <w:rsid w:val="008D6FC3"/>
    <w:rsid w:val="008E0BB5"/>
    <w:rsid w:val="008E2AAB"/>
    <w:rsid w:val="008E4240"/>
    <w:rsid w:val="008E4A40"/>
    <w:rsid w:val="008E5FB2"/>
    <w:rsid w:val="008E66D6"/>
    <w:rsid w:val="008E7D76"/>
    <w:rsid w:val="008F314D"/>
    <w:rsid w:val="008F5C59"/>
    <w:rsid w:val="008F7515"/>
    <w:rsid w:val="008F7AA9"/>
    <w:rsid w:val="008F7E47"/>
    <w:rsid w:val="008F7E80"/>
    <w:rsid w:val="00901B62"/>
    <w:rsid w:val="00903643"/>
    <w:rsid w:val="00906411"/>
    <w:rsid w:val="0091010A"/>
    <w:rsid w:val="009105A6"/>
    <w:rsid w:val="009112C5"/>
    <w:rsid w:val="009123AB"/>
    <w:rsid w:val="00913941"/>
    <w:rsid w:val="00914B40"/>
    <w:rsid w:val="0091524E"/>
    <w:rsid w:val="009152AC"/>
    <w:rsid w:val="00917593"/>
    <w:rsid w:val="00921132"/>
    <w:rsid w:val="00921B93"/>
    <w:rsid w:val="00922C39"/>
    <w:rsid w:val="009300CD"/>
    <w:rsid w:val="00930FAC"/>
    <w:rsid w:val="00931570"/>
    <w:rsid w:val="0093184B"/>
    <w:rsid w:val="0093380D"/>
    <w:rsid w:val="00933B89"/>
    <w:rsid w:val="00934195"/>
    <w:rsid w:val="0093451C"/>
    <w:rsid w:val="0093452B"/>
    <w:rsid w:val="00934592"/>
    <w:rsid w:val="00934C9A"/>
    <w:rsid w:val="00935578"/>
    <w:rsid w:val="009355C0"/>
    <w:rsid w:val="00936AA5"/>
    <w:rsid w:val="00936DDD"/>
    <w:rsid w:val="00941DBD"/>
    <w:rsid w:val="00942352"/>
    <w:rsid w:val="009434DB"/>
    <w:rsid w:val="0094574E"/>
    <w:rsid w:val="00947190"/>
    <w:rsid w:val="009477D7"/>
    <w:rsid w:val="00947EB9"/>
    <w:rsid w:val="00952F4C"/>
    <w:rsid w:val="00956553"/>
    <w:rsid w:val="0095698D"/>
    <w:rsid w:val="00957652"/>
    <w:rsid w:val="009576B2"/>
    <w:rsid w:val="00963666"/>
    <w:rsid w:val="00963966"/>
    <w:rsid w:val="00964F2B"/>
    <w:rsid w:val="00965A54"/>
    <w:rsid w:val="00966459"/>
    <w:rsid w:val="00966ACC"/>
    <w:rsid w:val="00966D57"/>
    <w:rsid w:val="009670E5"/>
    <w:rsid w:val="00967984"/>
    <w:rsid w:val="00967B49"/>
    <w:rsid w:val="00967E41"/>
    <w:rsid w:val="0097088C"/>
    <w:rsid w:val="00972029"/>
    <w:rsid w:val="009720FA"/>
    <w:rsid w:val="00972F3D"/>
    <w:rsid w:val="00974327"/>
    <w:rsid w:val="00974CEB"/>
    <w:rsid w:val="00981529"/>
    <w:rsid w:val="00981C33"/>
    <w:rsid w:val="00982021"/>
    <w:rsid w:val="00982501"/>
    <w:rsid w:val="00984437"/>
    <w:rsid w:val="009850C2"/>
    <w:rsid w:val="00985774"/>
    <w:rsid w:val="00985881"/>
    <w:rsid w:val="00985C33"/>
    <w:rsid w:val="009864AB"/>
    <w:rsid w:val="00986AA5"/>
    <w:rsid w:val="00987BC7"/>
    <w:rsid w:val="0099235C"/>
    <w:rsid w:val="00992685"/>
    <w:rsid w:val="00993DFC"/>
    <w:rsid w:val="009962E4"/>
    <w:rsid w:val="00997038"/>
    <w:rsid w:val="00997FCB"/>
    <w:rsid w:val="009A00A2"/>
    <w:rsid w:val="009A19D7"/>
    <w:rsid w:val="009A2A07"/>
    <w:rsid w:val="009A35A5"/>
    <w:rsid w:val="009A475C"/>
    <w:rsid w:val="009A5560"/>
    <w:rsid w:val="009B1D96"/>
    <w:rsid w:val="009B28FC"/>
    <w:rsid w:val="009B523B"/>
    <w:rsid w:val="009B575C"/>
    <w:rsid w:val="009B6A4F"/>
    <w:rsid w:val="009B6FCF"/>
    <w:rsid w:val="009B77EB"/>
    <w:rsid w:val="009C06B1"/>
    <w:rsid w:val="009C5AAB"/>
    <w:rsid w:val="009C6E41"/>
    <w:rsid w:val="009D000C"/>
    <w:rsid w:val="009D68C5"/>
    <w:rsid w:val="009D6CC7"/>
    <w:rsid w:val="009E01DC"/>
    <w:rsid w:val="009E106A"/>
    <w:rsid w:val="009E267F"/>
    <w:rsid w:val="009E64BF"/>
    <w:rsid w:val="009E6FAC"/>
    <w:rsid w:val="009E6FD4"/>
    <w:rsid w:val="009E7024"/>
    <w:rsid w:val="009E7143"/>
    <w:rsid w:val="009F00F3"/>
    <w:rsid w:val="009F142A"/>
    <w:rsid w:val="009F14FC"/>
    <w:rsid w:val="009F1FC3"/>
    <w:rsid w:val="009F23F0"/>
    <w:rsid w:val="009F2411"/>
    <w:rsid w:val="009F3890"/>
    <w:rsid w:val="009F39E2"/>
    <w:rsid w:val="009F45E5"/>
    <w:rsid w:val="009F4EF3"/>
    <w:rsid w:val="009F62E4"/>
    <w:rsid w:val="009F670A"/>
    <w:rsid w:val="00A01DC3"/>
    <w:rsid w:val="00A01DEB"/>
    <w:rsid w:val="00A024C0"/>
    <w:rsid w:val="00A02BEF"/>
    <w:rsid w:val="00A032B7"/>
    <w:rsid w:val="00A0354B"/>
    <w:rsid w:val="00A03FC9"/>
    <w:rsid w:val="00A057FC"/>
    <w:rsid w:val="00A05884"/>
    <w:rsid w:val="00A077BF"/>
    <w:rsid w:val="00A1022E"/>
    <w:rsid w:val="00A12AEA"/>
    <w:rsid w:val="00A138D5"/>
    <w:rsid w:val="00A13C7D"/>
    <w:rsid w:val="00A13CB7"/>
    <w:rsid w:val="00A15B69"/>
    <w:rsid w:val="00A20911"/>
    <w:rsid w:val="00A20EDD"/>
    <w:rsid w:val="00A216BC"/>
    <w:rsid w:val="00A2372B"/>
    <w:rsid w:val="00A2400A"/>
    <w:rsid w:val="00A24185"/>
    <w:rsid w:val="00A24EF2"/>
    <w:rsid w:val="00A25AF5"/>
    <w:rsid w:val="00A26DB0"/>
    <w:rsid w:val="00A27851"/>
    <w:rsid w:val="00A30254"/>
    <w:rsid w:val="00A30858"/>
    <w:rsid w:val="00A30DBB"/>
    <w:rsid w:val="00A319EC"/>
    <w:rsid w:val="00A34940"/>
    <w:rsid w:val="00A35EC4"/>
    <w:rsid w:val="00A37841"/>
    <w:rsid w:val="00A4019D"/>
    <w:rsid w:val="00A42732"/>
    <w:rsid w:val="00A43163"/>
    <w:rsid w:val="00A43771"/>
    <w:rsid w:val="00A44D0C"/>
    <w:rsid w:val="00A477DA"/>
    <w:rsid w:val="00A51457"/>
    <w:rsid w:val="00A5185A"/>
    <w:rsid w:val="00A519EE"/>
    <w:rsid w:val="00A53410"/>
    <w:rsid w:val="00A5494A"/>
    <w:rsid w:val="00A55180"/>
    <w:rsid w:val="00A55DC6"/>
    <w:rsid w:val="00A56B5A"/>
    <w:rsid w:val="00A60703"/>
    <w:rsid w:val="00A61270"/>
    <w:rsid w:val="00A6249B"/>
    <w:rsid w:val="00A62DCC"/>
    <w:rsid w:val="00A63913"/>
    <w:rsid w:val="00A657AE"/>
    <w:rsid w:val="00A6586A"/>
    <w:rsid w:val="00A71593"/>
    <w:rsid w:val="00A7372B"/>
    <w:rsid w:val="00A76878"/>
    <w:rsid w:val="00A769BB"/>
    <w:rsid w:val="00A76FC3"/>
    <w:rsid w:val="00A806AC"/>
    <w:rsid w:val="00A82772"/>
    <w:rsid w:val="00A82A36"/>
    <w:rsid w:val="00A918D7"/>
    <w:rsid w:val="00A92078"/>
    <w:rsid w:val="00A92738"/>
    <w:rsid w:val="00A9354C"/>
    <w:rsid w:val="00A9577F"/>
    <w:rsid w:val="00A9590F"/>
    <w:rsid w:val="00AA0D94"/>
    <w:rsid w:val="00AA2454"/>
    <w:rsid w:val="00AA2AF4"/>
    <w:rsid w:val="00AA300D"/>
    <w:rsid w:val="00AA4D7B"/>
    <w:rsid w:val="00AA60DC"/>
    <w:rsid w:val="00AA74D3"/>
    <w:rsid w:val="00AB0ED9"/>
    <w:rsid w:val="00AB109B"/>
    <w:rsid w:val="00AB241F"/>
    <w:rsid w:val="00AB458F"/>
    <w:rsid w:val="00AB459A"/>
    <w:rsid w:val="00AB59D4"/>
    <w:rsid w:val="00AB784E"/>
    <w:rsid w:val="00AC1E6C"/>
    <w:rsid w:val="00AC2AFF"/>
    <w:rsid w:val="00AC3063"/>
    <w:rsid w:val="00AC30B0"/>
    <w:rsid w:val="00AC3BB9"/>
    <w:rsid w:val="00AC6678"/>
    <w:rsid w:val="00AC6F9C"/>
    <w:rsid w:val="00AC7F83"/>
    <w:rsid w:val="00AD2463"/>
    <w:rsid w:val="00AD66D4"/>
    <w:rsid w:val="00AD71CE"/>
    <w:rsid w:val="00AD73B2"/>
    <w:rsid w:val="00AE14C6"/>
    <w:rsid w:val="00AE1BC5"/>
    <w:rsid w:val="00AE2781"/>
    <w:rsid w:val="00AE346E"/>
    <w:rsid w:val="00AE4EE9"/>
    <w:rsid w:val="00AE5411"/>
    <w:rsid w:val="00AE57E2"/>
    <w:rsid w:val="00AE76B7"/>
    <w:rsid w:val="00AF2045"/>
    <w:rsid w:val="00AF2203"/>
    <w:rsid w:val="00AF2ECA"/>
    <w:rsid w:val="00AF2F46"/>
    <w:rsid w:val="00AF31E0"/>
    <w:rsid w:val="00AF3C86"/>
    <w:rsid w:val="00AF3E98"/>
    <w:rsid w:val="00AF4612"/>
    <w:rsid w:val="00AF5069"/>
    <w:rsid w:val="00AF587A"/>
    <w:rsid w:val="00AF62A7"/>
    <w:rsid w:val="00B0045B"/>
    <w:rsid w:val="00B01E90"/>
    <w:rsid w:val="00B03737"/>
    <w:rsid w:val="00B03CBC"/>
    <w:rsid w:val="00B04D08"/>
    <w:rsid w:val="00B05EEA"/>
    <w:rsid w:val="00B061BF"/>
    <w:rsid w:val="00B06559"/>
    <w:rsid w:val="00B07139"/>
    <w:rsid w:val="00B108A4"/>
    <w:rsid w:val="00B11359"/>
    <w:rsid w:val="00B115D8"/>
    <w:rsid w:val="00B125D4"/>
    <w:rsid w:val="00B13FA2"/>
    <w:rsid w:val="00B155AE"/>
    <w:rsid w:val="00B16620"/>
    <w:rsid w:val="00B177A1"/>
    <w:rsid w:val="00B17A02"/>
    <w:rsid w:val="00B17F22"/>
    <w:rsid w:val="00B20FE8"/>
    <w:rsid w:val="00B22027"/>
    <w:rsid w:val="00B22954"/>
    <w:rsid w:val="00B22D4C"/>
    <w:rsid w:val="00B2368F"/>
    <w:rsid w:val="00B23C8B"/>
    <w:rsid w:val="00B23EDD"/>
    <w:rsid w:val="00B240C7"/>
    <w:rsid w:val="00B251B6"/>
    <w:rsid w:val="00B2530C"/>
    <w:rsid w:val="00B2546E"/>
    <w:rsid w:val="00B26C17"/>
    <w:rsid w:val="00B26E89"/>
    <w:rsid w:val="00B27231"/>
    <w:rsid w:val="00B275CD"/>
    <w:rsid w:val="00B27D24"/>
    <w:rsid w:val="00B30F9B"/>
    <w:rsid w:val="00B31DA3"/>
    <w:rsid w:val="00B320A6"/>
    <w:rsid w:val="00B327B6"/>
    <w:rsid w:val="00B32840"/>
    <w:rsid w:val="00B349A3"/>
    <w:rsid w:val="00B353C3"/>
    <w:rsid w:val="00B36B78"/>
    <w:rsid w:val="00B37231"/>
    <w:rsid w:val="00B374CF"/>
    <w:rsid w:val="00B403C2"/>
    <w:rsid w:val="00B403FD"/>
    <w:rsid w:val="00B40EB1"/>
    <w:rsid w:val="00B40EFD"/>
    <w:rsid w:val="00B4185A"/>
    <w:rsid w:val="00B42469"/>
    <w:rsid w:val="00B42683"/>
    <w:rsid w:val="00B44980"/>
    <w:rsid w:val="00B449FB"/>
    <w:rsid w:val="00B44E73"/>
    <w:rsid w:val="00B46C93"/>
    <w:rsid w:val="00B472D6"/>
    <w:rsid w:val="00B473E8"/>
    <w:rsid w:val="00B476B6"/>
    <w:rsid w:val="00B4787D"/>
    <w:rsid w:val="00B50101"/>
    <w:rsid w:val="00B508C1"/>
    <w:rsid w:val="00B51B28"/>
    <w:rsid w:val="00B5293C"/>
    <w:rsid w:val="00B5444C"/>
    <w:rsid w:val="00B55237"/>
    <w:rsid w:val="00B577FF"/>
    <w:rsid w:val="00B6251F"/>
    <w:rsid w:val="00B62DDC"/>
    <w:rsid w:val="00B63514"/>
    <w:rsid w:val="00B66BD6"/>
    <w:rsid w:val="00B70A17"/>
    <w:rsid w:val="00B7261C"/>
    <w:rsid w:val="00B729AC"/>
    <w:rsid w:val="00B741EB"/>
    <w:rsid w:val="00B75A13"/>
    <w:rsid w:val="00B76F97"/>
    <w:rsid w:val="00B776B9"/>
    <w:rsid w:val="00B80846"/>
    <w:rsid w:val="00B8152C"/>
    <w:rsid w:val="00B8156A"/>
    <w:rsid w:val="00B850CF"/>
    <w:rsid w:val="00B85D46"/>
    <w:rsid w:val="00B86806"/>
    <w:rsid w:val="00B8689F"/>
    <w:rsid w:val="00B9145B"/>
    <w:rsid w:val="00B91940"/>
    <w:rsid w:val="00B91E53"/>
    <w:rsid w:val="00B920EA"/>
    <w:rsid w:val="00B92931"/>
    <w:rsid w:val="00B93096"/>
    <w:rsid w:val="00B9319E"/>
    <w:rsid w:val="00B9412A"/>
    <w:rsid w:val="00B9445A"/>
    <w:rsid w:val="00B94D86"/>
    <w:rsid w:val="00B97F2E"/>
    <w:rsid w:val="00BA197A"/>
    <w:rsid w:val="00BA1E75"/>
    <w:rsid w:val="00BA22F4"/>
    <w:rsid w:val="00BA5DED"/>
    <w:rsid w:val="00BA5E89"/>
    <w:rsid w:val="00BB14CF"/>
    <w:rsid w:val="00BB17DF"/>
    <w:rsid w:val="00BB1B47"/>
    <w:rsid w:val="00BB3FCD"/>
    <w:rsid w:val="00BB4A68"/>
    <w:rsid w:val="00BB5DCF"/>
    <w:rsid w:val="00BB688E"/>
    <w:rsid w:val="00BB7573"/>
    <w:rsid w:val="00BB793D"/>
    <w:rsid w:val="00BC0023"/>
    <w:rsid w:val="00BC0701"/>
    <w:rsid w:val="00BC21EB"/>
    <w:rsid w:val="00BC270D"/>
    <w:rsid w:val="00BC4502"/>
    <w:rsid w:val="00BC4B92"/>
    <w:rsid w:val="00BC4DD9"/>
    <w:rsid w:val="00BC5428"/>
    <w:rsid w:val="00BC66E1"/>
    <w:rsid w:val="00BD0B61"/>
    <w:rsid w:val="00BD0E9A"/>
    <w:rsid w:val="00BD1BF9"/>
    <w:rsid w:val="00BD1D90"/>
    <w:rsid w:val="00BD34E1"/>
    <w:rsid w:val="00BD4975"/>
    <w:rsid w:val="00BD4C5F"/>
    <w:rsid w:val="00BD6ECA"/>
    <w:rsid w:val="00BE267E"/>
    <w:rsid w:val="00BE2945"/>
    <w:rsid w:val="00BE315D"/>
    <w:rsid w:val="00BE4143"/>
    <w:rsid w:val="00BE4325"/>
    <w:rsid w:val="00BE518F"/>
    <w:rsid w:val="00BE54ED"/>
    <w:rsid w:val="00BE6825"/>
    <w:rsid w:val="00BF0978"/>
    <w:rsid w:val="00BF10DA"/>
    <w:rsid w:val="00BF1B87"/>
    <w:rsid w:val="00BF3061"/>
    <w:rsid w:val="00BF4047"/>
    <w:rsid w:val="00BF493D"/>
    <w:rsid w:val="00BF5CFD"/>
    <w:rsid w:val="00BF7A3A"/>
    <w:rsid w:val="00C002D5"/>
    <w:rsid w:val="00C011BF"/>
    <w:rsid w:val="00C016AC"/>
    <w:rsid w:val="00C02282"/>
    <w:rsid w:val="00C029CD"/>
    <w:rsid w:val="00C03128"/>
    <w:rsid w:val="00C06D12"/>
    <w:rsid w:val="00C07886"/>
    <w:rsid w:val="00C07939"/>
    <w:rsid w:val="00C10D68"/>
    <w:rsid w:val="00C10D6E"/>
    <w:rsid w:val="00C10EF9"/>
    <w:rsid w:val="00C1318E"/>
    <w:rsid w:val="00C14704"/>
    <w:rsid w:val="00C15395"/>
    <w:rsid w:val="00C1575C"/>
    <w:rsid w:val="00C23225"/>
    <w:rsid w:val="00C245E0"/>
    <w:rsid w:val="00C247F6"/>
    <w:rsid w:val="00C24A19"/>
    <w:rsid w:val="00C24F2E"/>
    <w:rsid w:val="00C2573F"/>
    <w:rsid w:val="00C25A89"/>
    <w:rsid w:val="00C25B91"/>
    <w:rsid w:val="00C25E3D"/>
    <w:rsid w:val="00C26428"/>
    <w:rsid w:val="00C3330A"/>
    <w:rsid w:val="00C343EF"/>
    <w:rsid w:val="00C35547"/>
    <w:rsid w:val="00C36900"/>
    <w:rsid w:val="00C37419"/>
    <w:rsid w:val="00C419F8"/>
    <w:rsid w:val="00C42424"/>
    <w:rsid w:val="00C45896"/>
    <w:rsid w:val="00C47670"/>
    <w:rsid w:val="00C500F1"/>
    <w:rsid w:val="00C512EE"/>
    <w:rsid w:val="00C515B3"/>
    <w:rsid w:val="00C535B8"/>
    <w:rsid w:val="00C54682"/>
    <w:rsid w:val="00C56BC3"/>
    <w:rsid w:val="00C5743D"/>
    <w:rsid w:val="00C64534"/>
    <w:rsid w:val="00C65013"/>
    <w:rsid w:val="00C65475"/>
    <w:rsid w:val="00C73248"/>
    <w:rsid w:val="00C73D95"/>
    <w:rsid w:val="00C75204"/>
    <w:rsid w:val="00C7648E"/>
    <w:rsid w:val="00C80340"/>
    <w:rsid w:val="00C81A39"/>
    <w:rsid w:val="00C81E8F"/>
    <w:rsid w:val="00C81EBA"/>
    <w:rsid w:val="00C8240A"/>
    <w:rsid w:val="00C836A4"/>
    <w:rsid w:val="00C8375D"/>
    <w:rsid w:val="00C84033"/>
    <w:rsid w:val="00C844F8"/>
    <w:rsid w:val="00C8496F"/>
    <w:rsid w:val="00C85375"/>
    <w:rsid w:val="00C854F8"/>
    <w:rsid w:val="00C907F8"/>
    <w:rsid w:val="00C93916"/>
    <w:rsid w:val="00C942BC"/>
    <w:rsid w:val="00C95A6C"/>
    <w:rsid w:val="00C95E9D"/>
    <w:rsid w:val="00C961F3"/>
    <w:rsid w:val="00C967B7"/>
    <w:rsid w:val="00C96AB7"/>
    <w:rsid w:val="00CA230F"/>
    <w:rsid w:val="00CA3047"/>
    <w:rsid w:val="00CA3EAE"/>
    <w:rsid w:val="00CA52BE"/>
    <w:rsid w:val="00CA62FB"/>
    <w:rsid w:val="00CA6FA5"/>
    <w:rsid w:val="00CA7008"/>
    <w:rsid w:val="00CB287C"/>
    <w:rsid w:val="00CB2CCA"/>
    <w:rsid w:val="00CB2F57"/>
    <w:rsid w:val="00CB36C3"/>
    <w:rsid w:val="00CB3A3B"/>
    <w:rsid w:val="00CB468B"/>
    <w:rsid w:val="00CB5103"/>
    <w:rsid w:val="00CC0406"/>
    <w:rsid w:val="00CC0B58"/>
    <w:rsid w:val="00CC0E06"/>
    <w:rsid w:val="00CC1183"/>
    <w:rsid w:val="00CC1C9A"/>
    <w:rsid w:val="00CC3461"/>
    <w:rsid w:val="00CC3DC6"/>
    <w:rsid w:val="00CC5031"/>
    <w:rsid w:val="00CC56BB"/>
    <w:rsid w:val="00CC6500"/>
    <w:rsid w:val="00CC735F"/>
    <w:rsid w:val="00CC75C0"/>
    <w:rsid w:val="00CD0F4B"/>
    <w:rsid w:val="00CD1587"/>
    <w:rsid w:val="00CD17DE"/>
    <w:rsid w:val="00CD1C03"/>
    <w:rsid w:val="00CD1C19"/>
    <w:rsid w:val="00CD2BC8"/>
    <w:rsid w:val="00CD60D4"/>
    <w:rsid w:val="00CD6810"/>
    <w:rsid w:val="00CD69B1"/>
    <w:rsid w:val="00CD7804"/>
    <w:rsid w:val="00CE010A"/>
    <w:rsid w:val="00CE0CD1"/>
    <w:rsid w:val="00CE1D22"/>
    <w:rsid w:val="00CE1E05"/>
    <w:rsid w:val="00CE2812"/>
    <w:rsid w:val="00CE340F"/>
    <w:rsid w:val="00CE3D9D"/>
    <w:rsid w:val="00CE48DC"/>
    <w:rsid w:val="00CE5B5A"/>
    <w:rsid w:val="00CF21B2"/>
    <w:rsid w:val="00CF2EB6"/>
    <w:rsid w:val="00CF3CBA"/>
    <w:rsid w:val="00CF3F68"/>
    <w:rsid w:val="00CF5939"/>
    <w:rsid w:val="00CF6602"/>
    <w:rsid w:val="00CF7578"/>
    <w:rsid w:val="00CF7A07"/>
    <w:rsid w:val="00D009CC"/>
    <w:rsid w:val="00D069E2"/>
    <w:rsid w:val="00D07307"/>
    <w:rsid w:val="00D079A5"/>
    <w:rsid w:val="00D112A4"/>
    <w:rsid w:val="00D112DB"/>
    <w:rsid w:val="00D117A4"/>
    <w:rsid w:val="00D11A45"/>
    <w:rsid w:val="00D11F2F"/>
    <w:rsid w:val="00D12699"/>
    <w:rsid w:val="00D13C4D"/>
    <w:rsid w:val="00D1471A"/>
    <w:rsid w:val="00D14D4C"/>
    <w:rsid w:val="00D15801"/>
    <w:rsid w:val="00D15DE1"/>
    <w:rsid w:val="00D162D8"/>
    <w:rsid w:val="00D16FDA"/>
    <w:rsid w:val="00D23003"/>
    <w:rsid w:val="00D2379B"/>
    <w:rsid w:val="00D23EF1"/>
    <w:rsid w:val="00D244D3"/>
    <w:rsid w:val="00D24B5E"/>
    <w:rsid w:val="00D25129"/>
    <w:rsid w:val="00D25F51"/>
    <w:rsid w:val="00D27ADB"/>
    <w:rsid w:val="00D27CF9"/>
    <w:rsid w:val="00D30526"/>
    <w:rsid w:val="00D307FA"/>
    <w:rsid w:val="00D30C17"/>
    <w:rsid w:val="00D30C34"/>
    <w:rsid w:val="00D31192"/>
    <w:rsid w:val="00D32B8C"/>
    <w:rsid w:val="00D339F7"/>
    <w:rsid w:val="00D36B2A"/>
    <w:rsid w:val="00D36D44"/>
    <w:rsid w:val="00D36F58"/>
    <w:rsid w:val="00D37FD3"/>
    <w:rsid w:val="00D40164"/>
    <w:rsid w:val="00D40959"/>
    <w:rsid w:val="00D42E66"/>
    <w:rsid w:val="00D44169"/>
    <w:rsid w:val="00D46927"/>
    <w:rsid w:val="00D47C0A"/>
    <w:rsid w:val="00D47F0E"/>
    <w:rsid w:val="00D50686"/>
    <w:rsid w:val="00D50811"/>
    <w:rsid w:val="00D528F6"/>
    <w:rsid w:val="00D53564"/>
    <w:rsid w:val="00D53966"/>
    <w:rsid w:val="00D55C23"/>
    <w:rsid w:val="00D57143"/>
    <w:rsid w:val="00D57173"/>
    <w:rsid w:val="00D57837"/>
    <w:rsid w:val="00D57D50"/>
    <w:rsid w:val="00D57F86"/>
    <w:rsid w:val="00D6042F"/>
    <w:rsid w:val="00D624DC"/>
    <w:rsid w:val="00D65008"/>
    <w:rsid w:val="00D650A4"/>
    <w:rsid w:val="00D66E3A"/>
    <w:rsid w:val="00D70BED"/>
    <w:rsid w:val="00D74002"/>
    <w:rsid w:val="00D75016"/>
    <w:rsid w:val="00D75723"/>
    <w:rsid w:val="00D75934"/>
    <w:rsid w:val="00D76B91"/>
    <w:rsid w:val="00D7707F"/>
    <w:rsid w:val="00D773C3"/>
    <w:rsid w:val="00D7783C"/>
    <w:rsid w:val="00D83D13"/>
    <w:rsid w:val="00D84666"/>
    <w:rsid w:val="00D84826"/>
    <w:rsid w:val="00D8550C"/>
    <w:rsid w:val="00D85D67"/>
    <w:rsid w:val="00D87ED6"/>
    <w:rsid w:val="00D903C1"/>
    <w:rsid w:val="00D93001"/>
    <w:rsid w:val="00D93BEE"/>
    <w:rsid w:val="00D94E9C"/>
    <w:rsid w:val="00D953D1"/>
    <w:rsid w:val="00D96696"/>
    <w:rsid w:val="00D96BD0"/>
    <w:rsid w:val="00D9737F"/>
    <w:rsid w:val="00DA075B"/>
    <w:rsid w:val="00DA0CE3"/>
    <w:rsid w:val="00DA1222"/>
    <w:rsid w:val="00DA18EE"/>
    <w:rsid w:val="00DA2912"/>
    <w:rsid w:val="00DA41D0"/>
    <w:rsid w:val="00DA504B"/>
    <w:rsid w:val="00DA585D"/>
    <w:rsid w:val="00DA6333"/>
    <w:rsid w:val="00DA7B62"/>
    <w:rsid w:val="00DB0862"/>
    <w:rsid w:val="00DB1329"/>
    <w:rsid w:val="00DB293A"/>
    <w:rsid w:val="00DB3DEC"/>
    <w:rsid w:val="00DB428D"/>
    <w:rsid w:val="00DB4433"/>
    <w:rsid w:val="00DB4908"/>
    <w:rsid w:val="00DB5FE9"/>
    <w:rsid w:val="00DB66BD"/>
    <w:rsid w:val="00DB73AC"/>
    <w:rsid w:val="00DC1DAF"/>
    <w:rsid w:val="00DC24BE"/>
    <w:rsid w:val="00DC6A31"/>
    <w:rsid w:val="00DC6EBE"/>
    <w:rsid w:val="00DD1579"/>
    <w:rsid w:val="00DD2824"/>
    <w:rsid w:val="00DD330C"/>
    <w:rsid w:val="00DD3E7C"/>
    <w:rsid w:val="00DD3FA4"/>
    <w:rsid w:val="00DD72E4"/>
    <w:rsid w:val="00DE02A8"/>
    <w:rsid w:val="00DE038D"/>
    <w:rsid w:val="00DE1C68"/>
    <w:rsid w:val="00DE1FA4"/>
    <w:rsid w:val="00DE1FC6"/>
    <w:rsid w:val="00DE205E"/>
    <w:rsid w:val="00DE2D66"/>
    <w:rsid w:val="00DE7BB5"/>
    <w:rsid w:val="00DF0621"/>
    <w:rsid w:val="00DF0962"/>
    <w:rsid w:val="00DF1DB1"/>
    <w:rsid w:val="00DF2CFD"/>
    <w:rsid w:val="00DF39A4"/>
    <w:rsid w:val="00DF3B65"/>
    <w:rsid w:val="00DF5D28"/>
    <w:rsid w:val="00DF60E1"/>
    <w:rsid w:val="00DF6FAA"/>
    <w:rsid w:val="00E003F6"/>
    <w:rsid w:val="00E00DFC"/>
    <w:rsid w:val="00E028CA"/>
    <w:rsid w:val="00E035BE"/>
    <w:rsid w:val="00E04424"/>
    <w:rsid w:val="00E04F7B"/>
    <w:rsid w:val="00E06478"/>
    <w:rsid w:val="00E06E3F"/>
    <w:rsid w:val="00E072AA"/>
    <w:rsid w:val="00E07546"/>
    <w:rsid w:val="00E10E2D"/>
    <w:rsid w:val="00E11D42"/>
    <w:rsid w:val="00E123C5"/>
    <w:rsid w:val="00E12ED9"/>
    <w:rsid w:val="00E14E7C"/>
    <w:rsid w:val="00E15056"/>
    <w:rsid w:val="00E213CC"/>
    <w:rsid w:val="00E214E6"/>
    <w:rsid w:val="00E21C7C"/>
    <w:rsid w:val="00E2229A"/>
    <w:rsid w:val="00E224A6"/>
    <w:rsid w:val="00E22562"/>
    <w:rsid w:val="00E2364A"/>
    <w:rsid w:val="00E236FB"/>
    <w:rsid w:val="00E24EEB"/>
    <w:rsid w:val="00E251F2"/>
    <w:rsid w:val="00E25E71"/>
    <w:rsid w:val="00E27DD9"/>
    <w:rsid w:val="00E3000E"/>
    <w:rsid w:val="00E30FF3"/>
    <w:rsid w:val="00E313FD"/>
    <w:rsid w:val="00E32BE2"/>
    <w:rsid w:val="00E37867"/>
    <w:rsid w:val="00E379FC"/>
    <w:rsid w:val="00E4092F"/>
    <w:rsid w:val="00E4299A"/>
    <w:rsid w:val="00E44B1A"/>
    <w:rsid w:val="00E4707C"/>
    <w:rsid w:val="00E51BD5"/>
    <w:rsid w:val="00E51D3B"/>
    <w:rsid w:val="00E523ED"/>
    <w:rsid w:val="00E53810"/>
    <w:rsid w:val="00E54824"/>
    <w:rsid w:val="00E55B96"/>
    <w:rsid w:val="00E571E6"/>
    <w:rsid w:val="00E60D86"/>
    <w:rsid w:val="00E61073"/>
    <w:rsid w:val="00E620EE"/>
    <w:rsid w:val="00E6782A"/>
    <w:rsid w:val="00E716FD"/>
    <w:rsid w:val="00E71991"/>
    <w:rsid w:val="00E72DEC"/>
    <w:rsid w:val="00E73B0C"/>
    <w:rsid w:val="00E74436"/>
    <w:rsid w:val="00E74646"/>
    <w:rsid w:val="00E74823"/>
    <w:rsid w:val="00E75852"/>
    <w:rsid w:val="00E75EEE"/>
    <w:rsid w:val="00E76121"/>
    <w:rsid w:val="00E76198"/>
    <w:rsid w:val="00E76B71"/>
    <w:rsid w:val="00E7741C"/>
    <w:rsid w:val="00E77ABF"/>
    <w:rsid w:val="00E8155B"/>
    <w:rsid w:val="00E81A53"/>
    <w:rsid w:val="00E84112"/>
    <w:rsid w:val="00E84501"/>
    <w:rsid w:val="00E84979"/>
    <w:rsid w:val="00E8516F"/>
    <w:rsid w:val="00E853D5"/>
    <w:rsid w:val="00E85E6E"/>
    <w:rsid w:val="00E90BD3"/>
    <w:rsid w:val="00E911CF"/>
    <w:rsid w:val="00E9256B"/>
    <w:rsid w:val="00E944F0"/>
    <w:rsid w:val="00E94B60"/>
    <w:rsid w:val="00E95155"/>
    <w:rsid w:val="00E958CF"/>
    <w:rsid w:val="00E95D25"/>
    <w:rsid w:val="00E96C92"/>
    <w:rsid w:val="00EA063A"/>
    <w:rsid w:val="00EA2092"/>
    <w:rsid w:val="00EA2766"/>
    <w:rsid w:val="00EA2797"/>
    <w:rsid w:val="00EA2DC7"/>
    <w:rsid w:val="00EA4A44"/>
    <w:rsid w:val="00EA5765"/>
    <w:rsid w:val="00EA5CA0"/>
    <w:rsid w:val="00EA7079"/>
    <w:rsid w:val="00EA7507"/>
    <w:rsid w:val="00EB0026"/>
    <w:rsid w:val="00EB06BF"/>
    <w:rsid w:val="00EB2EFA"/>
    <w:rsid w:val="00EB3109"/>
    <w:rsid w:val="00EB4A2D"/>
    <w:rsid w:val="00EB5296"/>
    <w:rsid w:val="00EB6EB5"/>
    <w:rsid w:val="00EC01D2"/>
    <w:rsid w:val="00EC0657"/>
    <w:rsid w:val="00EC19AB"/>
    <w:rsid w:val="00EC1D5E"/>
    <w:rsid w:val="00EC384C"/>
    <w:rsid w:val="00EC47FB"/>
    <w:rsid w:val="00EC62CF"/>
    <w:rsid w:val="00EC6470"/>
    <w:rsid w:val="00ED15AC"/>
    <w:rsid w:val="00ED1E97"/>
    <w:rsid w:val="00ED1F10"/>
    <w:rsid w:val="00ED49F6"/>
    <w:rsid w:val="00ED4F79"/>
    <w:rsid w:val="00ED4F97"/>
    <w:rsid w:val="00ED72DC"/>
    <w:rsid w:val="00ED7309"/>
    <w:rsid w:val="00EE14EB"/>
    <w:rsid w:val="00EE24E3"/>
    <w:rsid w:val="00EE2AF2"/>
    <w:rsid w:val="00EE39D6"/>
    <w:rsid w:val="00EE494E"/>
    <w:rsid w:val="00EE67DA"/>
    <w:rsid w:val="00EE67F8"/>
    <w:rsid w:val="00EE738B"/>
    <w:rsid w:val="00EF2481"/>
    <w:rsid w:val="00EF25F4"/>
    <w:rsid w:val="00EF32B1"/>
    <w:rsid w:val="00EF3BE2"/>
    <w:rsid w:val="00EF41B6"/>
    <w:rsid w:val="00EF47D3"/>
    <w:rsid w:val="00EF48B3"/>
    <w:rsid w:val="00EF663B"/>
    <w:rsid w:val="00F01120"/>
    <w:rsid w:val="00F03504"/>
    <w:rsid w:val="00F043DE"/>
    <w:rsid w:val="00F0463A"/>
    <w:rsid w:val="00F05CEE"/>
    <w:rsid w:val="00F0601C"/>
    <w:rsid w:val="00F0612B"/>
    <w:rsid w:val="00F07A05"/>
    <w:rsid w:val="00F1060F"/>
    <w:rsid w:val="00F1155C"/>
    <w:rsid w:val="00F117DA"/>
    <w:rsid w:val="00F125C3"/>
    <w:rsid w:val="00F135D3"/>
    <w:rsid w:val="00F13B69"/>
    <w:rsid w:val="00F13EFE"/>
    <w:rsid w:val="00F14DF5"/>
    <w:rsid w:val="00F14E22"/>
    <w:rsid w:val="00F14F38"/>
    <w:rsid w:val="00F16752"/>
    <w:rsid w:val="00F17277"/>
    <w:rsid w:val="00F1769D"/>
    <w:rsid w:val="00F17926"/>
    <w:rsid w:val="00F20359"/>
    <w:rsid w:val="00F25EA7"/>
    <w:rsid w:val="00F3013D"/>
    <w:rsid w:val="00F34F2F"/>
    <w:rsid w:val="00F35128"/>
    <w:rsid w:val="00F35175"/>
    <w:rsid w:val="00F35FE9"/>
    <w:rsid w:val="00F36952"/>
    <w:rsid w:val="00F4141A"/>
    <w:rsid w:val="00F42500"/>
    <w:rsid w:val="00F44366"/>
    <w:rsid w:val="00F44555"/>
    <w:rsid w:val="00F45171"/>
    <w:rsid w:val="00F460ED"/>
    <w:rsid w:val="00F46F1D"/>
    <w:rsid w:val="00F51D32"/>
    <w:rsid w:val="00F51ECF"/>
    <w:rsid w:val="00F54132"/>
    <w:rsid w:val="00F56260"/>
    <w:rsid w:val="00F56A19"/>
    <w:rsid w:val="00F60BA2"/>
    <w:rsid w:val="00F60DBC"/>
    <w:rsid w:val="00F612B0"/>
    <w:rsid w:val="00F6273B"/>
    <w:rsid w:val="00F62F55"/>
    <w:rsid w:val="00F62F69"/>
    <w:rsid w:val="00F64305"/>
    <w:rsid w:val="00F64458"/>
    <w:rsid w:val="00F653F9"/>
    <w:rsid w:val="00F676B5"/>
    <w:rsid w:val="00F678A7"/>
    <w:rsid w:val="00F70607"/>
    <w:rsid w:val="00F715C8"/>
    <w:rsid w:val="00F720A6"/>
    <w:rsid w:val="00F728DF"/>
    <w:rsid w:val="00F72C4C"/>
    <w:rsid w:val="00F72DEC"/>
    <w:rsid w:val="00F737D7"/>
    <w:rsid w:val="00F7381E"/>
    <w:rsid w:val="00F744B0"/>
    <w:rsid w:val="00F764E3"/>
    <w:rsid w:val="00F77528"/>
    <w:rsid w:val="00F810FF"/>
    <w:rsid w:val="00F81629"/>
    <w:rsid w:val="00F82FBA"/>
    <w:rsid w:val="00F83733"/>
    <w:rsid w:val="00F85E11"/>
    <w:rsid w:val="00F87234"/>
    <w:rsid w:val="00F872FF"/>
    <w:rsid w:val="00F9210B"/>
    <w:rsid w:val="00F93315"/>
    <w:rsid w:val="00F939E6"/>
    <w:rsid w:val="00F94473"/>
    <w:rsid w:val="00F95443"/>
    <w:rsid w:val="00F971C1"/>
    <w:rsid w:val="00FA0A8C"/>
    <w:rsid w:val="00FA0BB4"/>
    <w:rsid w:val="00FA0CB4"/>
    <w:rsid w:val="00FA1109"/>
    <w:rsid w:val="00FA1126"/>
    <w:rsid w:val="00FA3523"/>
    <w:rsid w:val="00FA46D3"/>
    <w:rsid w:val="00FA6049"/>
    <w:rsid w:val="00FA673D"/>
    <w:rsid w:val="00FA6831"/>
    <w:rsid w:val="00FA6CEC"/>
    <w:rsid w:val="00FB2A03"/>
    <w:rsid w:val="00FB2D83"/>
    <w:rsid w:val="00FB5742"/>
    <w:rsid w:val="00FB6B7D"/>
    <w:rsid w:val="00FB76B0"/>
    <w:rsid w:val="00FB78E5"/>
    <w:rsid w:val="00FC02CF"/>
    <w:rsid w:val="00FC119F"/>
    <w:rsid w:val="00FC142C"/>
    <w:rsid w:val="00FC1511"/>
    <w:rsid w:val="00FC51E8"/>
    <w:rsid w:val="00FC5AF5"/>
    <w:rsid w:val="00FC7584"/>
    <w:rsid w:val="00FC7FD1"/>
    <w:rsid w:val="00FD07F3"/>
    <w:rsid w:val="00FD215B"/>
    <w:rsid w:val="00FD3077"/>
    <w:rsid w:val="00FD5D32"/>
    <w:rsid w:val="00FE129B"/>
    <w:rsid w:val="00FE1677"/>
    <w:rsid w:val="00FE2EAD"/>
    <w:rsid w:val="00FE57BD"/>
    <w:rsid w:val="00FE629B"/>
    <w:rsid w:val="00FE6533"/>
    <w:rsid w:val="00FE7510"/>
    <w:rsid w:val="00FF0C5A"/>
    <w:rsid w:val="00FF1348"/>
    <w:rsid w:val="00FF18EE"/>
    <w:rsid w:val="00FF4B26"/>
    <w:rsid w:val="00FF511A"/>
    <w:rsid w:val="00FF5D6C"/>
    <w:rsid w:val="00FF5E83"/>
    <w:rsid w:val="00FF663C"/>
    <w:rsid w:val="00FF6C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54D145"/>
  <w15:chartTrackingRefBased/>
  <w15:docId w15:val="{BE2B431B-AC13-4C92-9A2F-FF1B49E9A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A05"/>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121E"/>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46121E"/>
  </w:style>
  <w:style w:type="paragraph" w:styleId="Footer">
    <w:name w:val="footer"/>
    <w:basedOn w:val="Normal"/>
    <w:link w:val="FooterChar"/>
    <w:uiPriority w:val="99"/>
    <w:unhideWhenUsed/>
    <w:rsid w:val="0046121E"/>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46121E"/>
  </w:style>
  <w:style w:type="paragraph" w:styleId="ListParagraph">
    <w:name w:val="List Paragraph"/>
    <w:basedOn w:val="Normal"/>
    <w:uiPriority w:val="34"/>
    <w:qFormat/>
    <w:rsid w:val="00C25A89"/>
    <w:pPr>
      <w:ind w:left="720"/>
      <w:contextualSpacing/>
    </w:pPr>
  </w:style>
  <w:style w:type="paragraph" w:styleId="Revision">
    <w:name w:val="Revision"/>
    <w:hidden/>
    <w:uiPriority w:val="99"/>
    <w:semiHidden/>
    <w:rsid w:val="00E95155"/>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2466B4"/>
    <w:rPr>
      <w:color w:val="0563C1" w:themeColor="hyperlink"/>
      <w:u w:val="single"/>
    </w:rPr>
  </w:style>
  <w:style w:type="character" w:styleId="UnresolvedMention">
    <w:name w:val="Unresolved Mention"/>
    <w:basedOn w:val="DefaultParagraphFont"/>
    <w:uiPriority w:val="99"/>
    <w:semiHidden/>
    <w:unhideWhenUsed/>
    <w:rsid w:val="002466B4"/>
    <w:rPr>
      <w:color w:val="605E5C"/>
      <w:shd w:val="clear" w:color="auto" w:fill="E1DFDD"/>
    </w:rPr>
  </w:style>
  <w:style w:type="character" w:styleId="FollowedHyperlink">
    <w:name w:val="FollowedHyperlink"/>
    <w:basedOn w:val="DefaultParagraphFont"/>
    <w:uiPriority w:val="99"/>
    <w:semiHidden/>
    <w:unhideWhenUsed/>
    <w:rsid w:val="003B35F6"/>
    <w:rPr>
      <w:color w:val="954F72" w:themeColor="followedHyperlink"/>
      <w:u w:val="single"/>
    </w:rPr>
  </w:style>
  <w:style w:type="paragraph" w:styleId="NormalWeb">
    <w:name w:val="Normal (Web)"/>
    <w:basedOn w:val="Normal"/>
    <w:uiPriority w:val="99"/>
    <w:semiHidden/>
    <w:unhideWhenUsed/>
    <w:rsid w:val="00795DAC"/>
    <w:pPr>
      <w:spacing w:before="100" w:beforeAutospacing="1" w:after="100" w:afterAutospacing="1" w:line="240" w:lineRule="auto"/>
    </w:pPr>
    <w:rPr>
      <w:rFonts w:ascii="Times New Roman" w:eastAsia="Times New Roman" w:hAnsi="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378345">
      <w:bodyDiv w:val="1"/>
      <w:marLeft w:val="0"/>
      <w:marRight w:val="0"/>
      <w:marTop w:val="0"/>
      <w:marBottom w:val="0"/>
      <w:divBdr>
        <w:top w:val="none" w:sz="0" w:space="0" w:color="auto"/>
        <w:left w:val="none" w:sz="0" w:space="0" w:color="auto"/>
        <w:bottom w:val="none" w:sz="0" w:space="0" w:color="auto"/>
        <w:right w:val="none" w:sz="0" w:space="0" w:color="auto"/>
      </w:divBdr>
      <w:divsChild>
        <w:div w:id="1307011846">
          <w:blockQuote w:val="1"/>
          <w:marLeft w:val="0"/>
          <w:marRight w:val="0"/>
          <w:marTop w:val="0"/>
          <w:marBottom w:val="0"/>
          <w:divBdr>
            <w:top w:val="none" w:sz="0" w:space="0" w:color="auto"/>
            <w:left w:val="single" w:sz="12" w:space="5" w:color="1010FF"/>
            <w:bottom w:val="none" w:sz="0" w:space="0" w:color="auto"/>
            <w:right w:val="single" w:sz="12" w:space="5" w:color="006A9D"/>
          </w:divBdr>
          <w:divsChild>
            <w:div w:id="1064370782">
              <w:marLeft w:val="0"/>
              <w:marRight w:val="0"/>
              <w:marTop w:val="0"/>
              <w:marBottom w:val="0"/>
              <w:divBdr>
                <w:top w:val="none" w:sz="0" w:space="0" w:color="auto"/>
                <w:left w:val="none" w:sz="0" w:space="0" w:color="auto"/>
                <w:bottom w:val="none" w:sz="0" w:space="0" w:color="auto"/>
                <w:right w:val="none" w:sz="0" w:space="0" w:color="auto"/>
              </w:divBdr>
              <w:divsChild>
                <w:div w:id="88907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59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08c488-b3ca-4345-a986-93ebbd1edc91">
      <Terms xmlns="http://schemas.microsoft.com/office/infopath/2007/PartnerControls"/>
    </lcf76f155ced4ddcb4097134ff3c332f>
    <TaxCatchAll xmlns="4c8bec7c-b663-4ab7-b8ba-1b406b22754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586D310ADB8B40AD021B56C143104E" ma:contentTypeVersion="15" ma:contentTypeDescription="Create a new document." ma:contentTypeScope="" ma:versionID="687960625177e012f7b0b7c1f9a2ad09">
  <xsd:schema xmlns:xsd="http://www.w3.org/2001/XMLSchema" xmlns:xs="http://www.w3.org/2001/XMLSchema" xmlns:p="http://schemas.microsoft.com/office/2006/metadata/properties" xmlns:ns2="fc08c488-b3ca-4345-a986-93ebbd1edc91" xmlns:ns3="4c8bec7c-b663-4ab7-b8ba-1b406b227540" targetNamespace="http://schemas.microsoft.com/office/2006/metadata/properties" ma:root="true" ma:fieldsID="3183384a0a7ef3fe189d9099d9c9a608" ns2:_="" ns3:_="">
    <xsd:import namespace="fc08c488-b3ca-4345-a986-93ebbd1edc91"/>
    <xsd:import namespace="4c8bec7c-b663-4ab7-b8ba-1b406b2275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08c488-b3ca-4345-a986-93ebbd1edc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d34064a-0f78-41c4-9bb6-78730fc595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8bec7c-b663-4ab7-b8ba-1b406b22754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f19bea8-d270-4b67-84ee-8f42a15eb8b6}" ma:internalName="TaxCatchAll" ma:showField="CatchAllData" ma:web="4c8bec7c-b663-4ab7-b8ba-1b406b2275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201613-FA7B-4A89-B318-F293F5D83C9B}">
  <ds:schemaRefs>
    <ds:schemaRef ds:uri="http://schemas.microsoft.com/office/2006/metadata/properties"/>
    <ds:schemaRef ds:uri="http://schemas.microsoft.com/office/infopath/2007/PartnerControls"/>
    <ds:schemaRef ds:uri="fc08c488-b3ca-4345-a986-93ebbd1edc91"/>
    <ds:schemaRef ds:uri="4c8bec7c-b663-4ab7-b8ba-1b406b227540"/>
  </ds:schemaRefs>
</ds:datastoreItem>
</file>

<file path=customXml/itemProps2.xml><?xml version="1.0" encoding="utf-8"?>
<ds:datastoreItem xmlns:ds="http://schemas.openxmlformats.org/officeDocument/2006/customXml" ds:itemID="{2DAA8A2C-5DD4-4019-8CEC-C5CFE298A3E7}">
  <ds:schemaRefs>
    <ds:schemaRef ds:uri="http://schemas.microsoft.com/sharepoint/v3/contenttype/forms"/>
  </ds:schemaRefs>
</ds:datastoreItem>
</file>

<file path=customXml/itemProps3.xml><?xml version="1.0" encoding="utf-8"?>
<ds:datastoreItem xmlns:ds="http://schemas.openxmlformats.org/officeDocument/2006/customXml" ds:itemID="{8468ECF8-6B82-4B4B-B1A2-D28CF15C09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08c488-b3ca-4345-a986-93ebbd1edc91"/>
    <ds:schemaRef ds:uri="4c8bec7c-b663-4ab7-b8ba-1b406b227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2153</Words>
  <Characters>12277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Orleton PC</dc:creator>
  <cp:keywords/>
  <dc:description/>
  <cp:lastModifiedBy>Orleton PC</cp:lastModifiedBy>
  <cp:revision>5</cp:revision>
  <cp:lastPrinted>2025-01-17T13:29:00Z</cp:lastPrinted>
  <dcterms:created xsi:type="dcterms:W3CDTF">2025-02-09T11:31:00Z</dcterms:created>
  <dcterms:modified xsi:type="dcterms:W3CDTF">2025-03-25T09:42:00Z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0x010100D0586D310ADB8B40AD021B56C143104E</vt:lpwstr>
  </property>
  <property fmtid="{D5CDD505-2E9C-101B-9397-08002B2CF9AE}" pid="3" name="MediaServiceImageTags">
    <vt:lpwstr/>
  </property>
</Properties>
</file>